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2C9D2" w14:textId="1D31E20A" w:rsidR="00A46CCA" w:rsidRPr="00824F7B" w:rsidRDefault="00BC3DEC" w:rsidP="0040174C">
      <w:r>
        <w:rPr>
          <w:noProof/>
        </w:rPr>
        <w:pict w14:anchorId="1A77A638">
          <v:shapetype id="_x0000_t202" coordsize="21600,21600" o:spt="202" path="m,l,21600r21600,l21600,xe">
            <v:stroke joinstyle="miter"/>
            <v:path gradientshapeok="t" o:connecttype="rect"/>
          </v:shapetype>
          <v:shape id="Text Box 1" o:spid="_x0000_s1026" type="#_x0000_t202" style="position:absolute;margin-left:154.65pt;margin-top:9.25pt;width:94.05pt;height:2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" filled="f" stroked="f" strokeweight=".5pt">
            <v:textbox>
              <w:txbxContent>
                <w:p w14:paraId="5DAE4F99" w14:textId="549A53EA" w:rsidR="00CF6A95" w:rsidRPr="003F616B" w:rsidRDefault="00CF6A95" w:rsidP="00CF6A95">
                  <w:r w:rsidRPr="003F616B">
                    <w:rPr>
                      <w:highlight w:val="yellow"/>
                    </w:rPr>
                    <w:t xml:space="preserve">Logo </w:t>
                  </w:r>
                  <w:r w:rsidRPr="00B361EF">
                    <w:rPr>
                      <w:highlight w:val="yellow"/>
                    </w:rPr>
                    <w:t xml:space="preserve">e </w:t>
                  </w:r>
                  <w:r w:rsidR="00B361EF" w:rsidRPr="00B361EF">
                    <w:rPr>
                      <w:highlight w:val="yellow"/>
                    </w:rPr>
                    <w:t>Perfituesit</w:t>
                  </w:r>
                </w:p>
              </w:txbxContent>
            </v:textbox>
          </v:shape>
        </w:pict>
      </w:r>
      <w:r w:rsidR="00FC1723" w:rsidRPr="00824F7B">
        <w:rPr>
          <w:rFonts w:ascii="FS Albert Pro" w:hAnsi="FS Albert Pro"/>
          <w:b/>
          <w:bCs/>
          <w:noProof/>
          <w:sz w:val="36"/>
          <w:szCs w:val="36"/>
          <w:lang w:val="sq-AL"/>
        </w:rPr>
        <w:drawing>
          <wp:anchor distT="0" distB="0" distL="114300" distR="114300" simplePos="0" relativeHeight="251661312" behindDoc="0" locked="0" layoutInCell="1" allowOverlap="1" wp14:anchorId="66E80A6A" wp14:editId="4D4F69BC">
            <wp:simplePos x="0" y="0"/>
            <wp:positionH relativeFrom="margin">
              <wp:posOffset>-25400</wp:posOffset>
            </wp:positionH>
            <wp:positionV relativeFrom="margin">
              <wp:posOffset>-215900</wp:posOffset>
            </wp:positionV>
            <wp:extent cx="1911350" cy="1311275"/>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cstate="print">
                      <a:extLst>
                        <a:ext uri="{28A0092B-C50C-407E-A947-70E740481C1C}">
                          <a14:useLocalDpi xmlns:a14="http://schemas.microsoft.com/office/drawing/2010/main" val="0"/>
                        </a:ext>
                      </a:extLst>
                    </a:blip>
                    <a:srcRect l="7625" t="11223" r="7245" b="11336"/>
                    <a:stretch/>
                  </pic:blipFill>
                  <pic:spPr bwMode="auto">
                    <a:xfrm>
                      <a:off x="0" y="0"/>
                      <a:ext cx="1911350" cy="1311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0B56" w:rsidRPr="00824F7B">
        <w:t xml:space="preserve"> </w:t>
      </w:r>
    </w:p>
    <w:p w14:paraId="2B4FDCE8" w14:textId="05A651FC" w:rsidR="00A46CCA" w:rsidRPr="00824F7B" w:rsidRDefault="00A46CCA" w:rsidP="0040174C"/>
    <w:p w14:paraId="0E8C7067" w14:textId="11435991" w:rsidR="00A46CCA" w:rsidRDefault="00A46CCA" w:rsidP="0040174C"/>
    <w:p w14:paraId="5FCFD1B0" w14:textId="63B5029D" w:rsidR="006A2569" w:rsidRDefault="006A2569" w:rsidP="0040174C"/>
    <w:p w14:paraId="32321DF3" w14:textId="77777777" w:rsidR="006A2569" w:rsidRPr="00824F7B" w:rsidRDefault="006A2569" w:rsidP="0040174C"/>
    <w:tbl>
      <w:tblPr>
        <w:tblStyle w:val="TableGrid"/>
        <w:tblW w:w="10861" w:type="dxa"/>
        <w:tblInd w:w="-815" w:type="dxa"/>
        <w:tblLook w:val="04A0" w:firstRow="1" w:lastRow="0" w:firstColumn="1" w:lastColumn="0" w:noHBand="0" w:noVBand="1"/>
      </w:tblPr>
      <w:tblGrid>
        <w:gridCol w:w="5287"/>
        <w:gridCol w:w="5574"/>
      </w:tblGrid>
      <w:tr w:rsidR="00A46CCA" w:rsidRPr="002E3B7C" w14:paraId="00609EEA" w14:textId="77777777" w:rsidTr="00B361EF">
        <w:tc>
          <w:tcPr>
            <w:tcW w:w="5287" w:type="dxa"/>
            <w:tcBorders>
              <w:bottom w:val="single" w:sz="4" w:space="0" w:color="auto"/>
            </w:tcBorders>
          </w:tcPr>
          <w:p w14:paraId="77287AF9" w14:textId="77777777" w:rsidR="00A46CCA" w:rsidRPr="00824F7B" w:rsidRDefault="00A46CCA" w:rsidP="0040174C">
            <w:pPr>
              <w:jc w:val="center"/>
              <w:rPr>
                <w:rFonts w:ascii="FS Albert Pro" w:hAnsi="FS Albert Pro"/>
                <w:b/>
                <w:bCs/>
                <w:sz w:val="28"/>
                <w:szCs w:val="28"/>
              </w:rPr>
            </w:pPr>
          </w:p>
          <w:p w14:paraId="28770D85" w14:textId="77777777" w:rsidR="00FE0535" w:rsidRPr="00824F7B" w:rsidRDefault="00FE0535" w:rsidP="0040174C">
            <w:pPr>
              <w:jc w:val="center"/>
              <w:rPr>
                <w:rFonts w:ascii="FS Albert Pro" w:hAnsi="FS Albert Pro"/>
                <w:b/>
                <w:bCs/>
                <w:sz w:val="28"/>
                <w:szCs w:val="28"/>
              </w:rPr>
            </w:pPr>
          </w:p>
          <w:p w14:paraId="5434CC78" w14:textId="77777777" w:rsidR="00F02FDB" w:rsidRPr="00E9798F" w:rsidRDefault="00F02FDB" w:rsidP="0040174C">
            <w:pPr>
              <w:kinsoku w:val="0"/>
              <w:overflowPunct w:val="0"/>
              <w:spacing w:before="200" w:line="216" w:lineRule="auto"/>
              <w:jc w:val="center"/>
              <w:textAlignment w:val="baseline"/>
              <w:rPr>
                <w:rFonts w:ascii="FS Albert Pro" w:eastAsia="+mn-ea" w:hAnsi="FS Albert Pro" w:cs="Fs alber pro"/>
                <w:b/>
                <w:bCs/>
                <w:color w:val="1C61A1"/>
                <w:kern w:val="24"/>
                <w:sz w:val="32"/>
                <w:szCs w:val="32"/>
              </w:rPr>
            </w:pPr>
            <w:r w:rsidRPr="00E9798F">
              <w:rPr>
                <w:rFonts w:ascii="FS Albert Pro" w:eastAsia="+mn-ea" w:hAnsi="FS Albert Pro" w:cs="Fs alber pro"/>
                <w:b/>
                <w:bCs/>
                <w:color w:val="1C61A1"/>
                <w:kern w:val="24"/>
                <w:sz w:val="32"/>
                <w:szCs w:val="32"/>
              </w:rPr>
              <w:t xml:space="preserve">CONTRACT </w:t>
            </w:r>
          </w:p>
          <w:p w14:paraId="0895096A" w14:textId="77777777" w:rsidR="00F02FDB" w:rsidRPr="00E9798F" w:rsidRDefault="00F02FDB" w:rsidP="0040174C">
            <w:pPr>
              <w:kinsoku w:val="0"/>
              <w:overflowPunct w:val="0"/>
              <w:spacing w:before="200" w:line="216" w:lineRule="auto"/>
              <w:jc w:val="center"/>
              <w:textAlignment w:val="baseline"/>
              <w:rPr>
                <w:rFonts w:ascii="FS Albert Pro" w:hAnsi="FS Albert Pro"/>
                <w:color w:val="1C61A1"/>
                <w:sz w:val="32"/>
                <w:szCs w:val="32"/>
              </w:rPr>
            </w:pPr>
            <w:r w:rsidRPr="00E9798F">
              <w:rPr>
                <w:rFonts w:ascii="FS Albert Pro" w:eastAsia="+mn-ea" w:hAnsi="FS Albert Pro" w:cs="Fs alber pro"/>
                <w:b/>
                <w:bCs/>
                <w:color w:val="1C61A1"/>
                <w:kern w:val="24"/>
                <w:sz w:val="32"/>
                <w:szCs w:val="32"/>
              </w:rPr>
              <w:t>FOR CONSTRUCTION SERVICES</w:t>
            </w:r>
          </w:p>
          <w:p w14:paraId="5896D79C" w14:textId="77777777" w:rsidR="00F02FDB" w:rsidRPr="00E9798F" w:rsidRDefault="00F02FDB" w:rsidP="0040174C">
            <w:pPr>
              <w:jc w:val="center"/>
              <w:rPr>
                <w:rFonts w:ascii="FS Albert Pro" w:hAnsi="FS Albert Pro"/>
                <w:b/>
                <w:bCs/>
                <w:color w:val="1F63A3"/>
                <w:sz w:val="28"/>
                <w:szCs w:val="28"/>
              </w:rPr>
            </w:pPr>
          </w:p>
          <w:p w14:paraId="2DDA6D0A" w14:textId="77777777" w:rsidR="00F02FDB" w:rsidRPr="00E9798F" w:rsidRDefault="00F02FDB" w:rsidP="0040174C">
            <w:pPr>
              <w:spacing w:line="480" w:lineRule="auto"/>
              <w:jc w:val="center"/>
              <w:rPr>
                <w:rFonts w:ascii="FS Albert Pro" w:hAnsi="FS Albert Pro"/>
                <w:noProof/>
                <w:sz w:val="28"/>
                <w:szCs w:val="28"/>
                <w:lang w:eastAsia="sq-AL"/>
              </w:rPr>
            </w:pPr>
            <w:r w:rsidRPr="00E9798F">
              <w:rPr>
                <w:rFonts w:ascii="FS Albert Pro" w:hAnsi="FS Albert Pro"/>
                <w:noProof/>
                <w:sz w:val="28"/>
                <w:szCs w:val="28"/>
                <w:lang w:eastAsia="sq-AL"/>
              </w:rPr>
              <w:t>Between</w:t>
            </w:r>
          </w:p>
          <w:p w14:paraId="2F95EBA8" w14:textId="77777777" w:rsidR="00F02FDB" w:rsidRPr="00E9798F" w:rsidRDefault="00F02FDB" w:rsidP="0040174C">
            <w:pPr>
              <w:spacing w:line="480" w:lineRule="auto"/>
              <w:jc w:val="center"/>
              <w:rPr>
                <w:rFonts w:ascii="FS Albert Pro" w:hAnsi="FS Albert Pro"/>
                <w:b/>
                <w:bCs/>
                <w:noProof/>
                <w:color w:val="1C61A1"/>
                <w:sz w:val="32"/>
                <w:szCs w:val="32"/>
                <w:lang w:eastAsia="sq-AL"/>
              </w:rPr>
            </w:pPr>
            <w:r w:rsidRPr="00E9798F">
              <w:rPr>
                <w:rFonts w:ascii="FS Albert Pro" w:hAnsi="FS Albert Pro"/>
                <w:b/>
                <w:bCs/>
                <w:noProof/>
                <w:color w:val="1C61A1"/>
                <w:sz w:val="32"/>
                <w:szCs w:val="32"/>
                <w:lang w:eastAsia="sq-AL"/>
              </w:rPr>
              <w:t>Albanian-American Development Foundation</w:t>
            </w:r>
          </w:p>
          <w:p w14:paraId="257E4966" w14:textId="77777777" w:rsidR="00F02FDB" w:rsidRDefault="00F02FDB" w:rsidP="0040174C">
            <w:pPr>
              <w:spacing w:after="120" w:line="360" w:lineRule="auto"/>
              <w:jc w:val="center"/>
              <w:rPr>
                <w:rFonts w:ascii="FS Albert Pro" w:hAnsi="FS Albert Pro"/>
                <w:noProof/>
                <w:sz w:val="28"/>
                <w:szCs w:val="28"/>
                <w:lang w:eastAsia="sq-AL"/>
              </w:rPr>
            </w:pPr>
            <w:r>
              <w:rPr>
                <w:rFonts w:ascii="FS Albert Pro" w:hAnsi="FS Albert Pro"/>
                <w:noProof/>
                <w:sz w:val="28"/>
                <w:szCs w:val="28"/>
                <w:lang w:eastAsia="sq-AL"/>
              </w:rPr>
              <w:t>And</w:t>
            </w:r>
          </w:p>
          <w:p w14:paraId="06145647" w14:textId="36D5097B" w:rsidR="00CF6A95" w:rsidRDefault="00411163" w:rsidP="0040174C">
            <w:pPr>
              <w:spacing w:after="120" w:line="360" w:lineRule="auto"/>
              <w:jc w:val="center"/>
              <w:rPr>
                <w:rFonts w:ascii="FS Albert Pro" w:hAnsi="FS Albert Pro"/>
                <w:noProof/>
                <w:sz w:val="28"/>
                <w:szCs w:val="28"/>
                <w:lang w:eastAsia="sq-AL"/>
              </w:rPr>
            </w:pPr>
            <w:r>
              <w:rPr>
                <w:rFonts w:ascii="FS Albert Pro" w:hAnsi="FS Albert Pro"/>
                <w:b/>
                <w:bCs/>
                <w:noProof/>
                <w:color w:val="1C61A1"/>
                <w:sz w:val="32"/>
                <w:szCs w:val="32"/>
                <w:lang w:eastAsia="sq-AL"/>
              </w:rPr>
              <w:t>[insert Beneficiary]</w:t>
            </w:r>
          </w:p>
          <w:p w14:paraId="4323FD83" w14:textId="79E5F5D1" w:rsidR="00F02FDB" w:rsidRPr="00E9798F" w:rsidRDefault="00F02FDB" w:rsidP="0040174C">
            <w:pPr>
              <w:spacing w:after="120" w:line="360" w:lineRule="auto"/>
              <w:jc w:val="center"/>
              <w:rPr>
                <w:rFonts w:ascii="FS Albert Pro" w:hAnsi="FS Albert Pro"/>
                <w:noProof/>
                <w:sz w:val="28"/>
                <w:szCs w:val="28"/>
                <w:lang w:eastAsia="sq-AL"/>
              </w:rPr>
            </w:pPr>
            <w:r w:rsidRPr="00E9798F">
              <w:rPr>
                <w:rFonts w:ascii="FS Albert Pro" w:hAnsi="FS Albert Pro"/>
                <w:noProof/>
                <w:sz w:val="28"/>
                <w:szCs w:val="28"/>
                <w:lang w:eastAsia="sq-AL"/>
              </w:rPr>
              <w:t>And</w:t>
            </w:r>
          </w:p>
          <w:p w14:paraId="56C163FA" w14:textId="77777777" w:rsidR="00F02FDB" w:rsidRPr="00E9798F" w:rsidRDefault="00F02FDB" w:rsidP="0040174C">
            <w:pPr>
              <w:spacing w:line="480" w:lineRule="auto"/>
              <w:jc w:val="center"/>
              <w:rPr>
                <w:rFonts w:ascii="FS Albert Pro" w:hAnsi="FS Albert Pro"/>
                <w:b/>
                <w:bCs/>
                <w:noProof/>
                <w:color w:val="1C61A1"/>
                <w:sz w:val="32"/>
                <w:szCs w:val="32"/>
                <w:lang w:eastAsia="sq-AL"/>
              </w:rPr>
            </w:pPr>
            <w:r w:rsidRPr="00E9798F">
              <w:rPr>
                <w:rFonts w:ascii="FS Albert Pro" w:hAnsi="FS Albert Pro"/>
                <w:b/>
                <w:bCs/>
                <w:noProof/>
                <w:color w:val="1C61A1"/>
                <w:sz w:val="32"/>
                <w:szCs w:val="32"/>
                <w:lang w:eastAsia="sq-AL"/>
              </w:rPr>
              <w:t>[Company name]</w:t>
            </w:r>
          </w:p>
          <w:p w14:paraId="54256268" w14:textId="77777777" w:rsidR="00F02FDB" w:rsidRPr="00E9798F" w:rsidRDefault="00F02FDB" w:rsidP="0040174C">
            <w:pPr>
              <w:jc w:val="center"/>
              <w:rPr>
                <w:rFonts w:ascii="FS Albert Pro" w:hAnsi="FS Albert Pro"/>
                <w:noProof/>
                <w:sz w:val="28"/>
                <w:szCs w:val="28"/>
                <w:lang w:eastAsia="sq-AL"/>
              </w:rPr>
            </w:pPr>
            <w:r w:rsidRPr="00E9798F">
              <w:rPr>
                <w:rFonts w:ascii="FS Albert Pro" w:hAnsi="FS Albert Pro"/>
                <w:noProof/>
                <w:sz w:val="28"/>
                <w:szCs w:val="28"/>
                <w:lang w:eastAsia="sq-AL"/>
              </w:rPr>
              <w:t>For</w:t>
            </w:r>
          </w:p>
          <w:p w14:paraId="393D21E6" w14:textId="77777777" w:rsidR="00F02FDB" w:rsidRPr="00E9798F" w:rsidRDefault="00F02FDB" w:rsidP="0040174C">
            <w:pPr>
              <w:jc w:val="center"/>
              <w:rPr>
                <w:rFonts w:ascii="FS Albert Pro" w:hAnsi="FS Albert Pro"/>
                <w:noProof/>
                <w:sz w:val="28"/>
                <w:szCs w:val="28"/>
                <w:lang w:eastAsia="sq-AL"/>
              </w:rPr>
            </w:pPr>
            <w:r>
              <w:rPr>
                <w:rFonts w:ascii="FS Albert Pro" w:hAnsi="FS Albert Pro"/>
                <w:noProof/>
                <w:sz w:val="28"/>
                <w:szCs w:val="28"/>
                <w:lang w:eastAsia="sq-AL"/>
              </w:rPr>
              <w:t>[</w:t>
            </w:r>
            <w:r w:rsidRPr="000B1174">
              <w:rPr>
                <w:rFonts w:ascii="FS Albert Pro" w:hAnsi="FS Albert Pro"/>
                <w:i/>
                <w:iCs/>
                <w:noProof/>
                <w:sz w:val="28"/>
                <w:szCs w:val="28"/>
                <w:lang w:eastAsia="sq-AL"/>
              </w:rPr>
              <w:t>insert</w:t>
            </w:r>
            <w:r>
              <w:rPr>
                <w:rFonts w:ascii="FS Albert Pro" w:hAnsi="FS Albert Pro"/>
                <w:noProof/>
                <w:sz w:val="28"/>
                <w:szCs w:val="28"/>
                <w:lang w:eastAsia="sq-AL"/>
              </w:rPr>
              <w:t>]</w:t>
            </w:r>
          </w:p>
          <w:p w14:paraId="718A0C6F" w14:textId="6C50009F" w:rsidR="00A46CCA" w:rsidRPr="00824F7B" w:rsidRDefault="00A46CCA" w:rsidP="0040174C">
            <w:pPr>
              <w:widowControl w:val="0"/>
              <w:autoSpaceDE w:val="0"/>
              <w:autoSpaceDN w:val="0"/>
              <w:adjustRightInd w:val="0"/>
              <w:spacing w:before="6"/>
              <w:jc w:val="center"/>
              <w:rPr>
                <w:rFonts w:ascii="FS Albert Pro" w:hAnsi="FS Albert Pro" w:cs="Calibri"/>
                <w:b/>
                <w:i/>
                <w:sz w:val="28"/>
                <w:szCs w:val="28"/>
              </w:rPr>
            </w:pPr>
          </w:p>
          <w:p w14:paraId="1E2DBB98" w14:textId="5B828425" w:rsidR="00A46CCA" w:rsidRDefault="00A46CCA" w:rsidP="0040174C">
            <w:pPr>
              <w:widowControl w:val="0"/>
              <w:autoSpaceDE w:val="0"/>
              <w:autoSpaceDN w:val="0"/>
              <w:adjustRightInd w:val="0"/>
              <w:spacing w:before="6"/>
              <w:jc w:val="center"/>
              <w:rPr>
                <w:rFonts w:ascii="FS Albert Pro" w:hAnsi="FS Albert Pro" w:cs="Calibri"/>
                <w:b/>
                <w:i/>
                <w:sz w:val="28"/>
                <w:szCs w:val="28"/>
              </w:rPr>
            </w:pPr>
          </w:p>
          <w:p w14:paraId="52354368" w14:textId="77777777" w:rsidR="000B1174" w:rsidRDefault="000B1174" w:rsidP="0040174C">
            <w:pPr>
              <w:widowControl w:val="0"/>
              <w:autoSpaceDE w:val="0"/>
              <w:autoSpaceDN w:val="0"/>
              <w:adjustRightInd w:val="0"/>
              <w:spacing w:before="6"/>
              <w:jc w:val="center"/>
              <w:rPr>
                <w:rFonts w:ascii="FS Albert Pro" w:hAnsi="FS Albert Pro" w:cs="Calibri"/>
                <w:b/>
                <w:i/>
                <w:sz w:val="28"/>
                <w:szCs w:val="28"/>
              </w:rPr>
            </w:pPr>
          </w:p>
          <w:p w14:paraId="5DE13338" w14:textId="0F38DC85" w:rsidR="00A46CCA" w:rsidRDefault="00A46CCA" w:rsidP="0040174C">
            <w:pPr>
              <w:widowControl w:val="0"/>
              <w:autoSpaceDE w:val="0"/>
              <w:autoSpaceDN w:val="0"/>
              <w:adjustRightInd w:val="0"/>
              <w:spacing w:before="17"/>
              <w:rPr>
                <w:rFonts w:ascii="FS Albert Pro" w:hAnsi="FS Albert Pro" w:cs="Calibri"/>
                <w:sz w:val="28"/>
                <w:szCs w:val="28"/>
              </w:rPr>
            </w:pPr>
          </w:p>
          <w:p w14:paraId="2376E1CF" w14:textId="1D813B73" w:rsidR="00A46CCA" w:rsidRPr="00824F7B" w:rsidRDefault="00A46CCA" w:rsidP="0040174C">
            <w:pPr>
              <w:widowControl w:val="0"/>
              <w:autoSpaceDE w:val="0"/>
              <w:autoSpaceDN w:val="0"/>
              <w:adjustRightInd w:val="0"/>
              <w:spacing w:before="17"/>
              <w:jc w:val="center"/>
              <w:rPr>
                <w:rFonts w:ascii="FS Albert Pro" w:hAnsi="FS Albert Pro" w:cs="Calibri"/>
                <w:sz w:val="28"/>
                <w:szCs w:val="28"/>
              </w:rPr>
            </w:pPr>
            <w:r w:rsidRPr="00824F7B">
              <w:rPr>
                <w:rFonts w:ascii="FS Albert Pro" w:hAnsi="FS Albert Pro" w:cs="Calibri"/>
                <w:sz w:val="28"/>
                <w:szCs w:val="28"/>
              </w:rPr>
              <w:t>Contract no:</w:t>
            </w:r>
            <w:r w:rsidR="002D3E16" w:rsidRPr="00824F7B">
              <w:rPr>
                <w:rFonts w:ascii="FS Albert Pro" w:hAnsi="FS Albert Pro"/>
                <w:sz w:val="28"/>
                <w:szCs w:val="28"/>
                <w:lang w:val="sq-AL"/>
              </w:rPr>
              <w:t xml:space="preserve"> </w:t>
            </w:r>
            <w:r w:rsidR="00F02FDB">
              <w:rPr>
                <w:rFonts w:ascii="FS Albert Pro" w:hAnsi="FS Albert Pro"/>
                <w:sz w:val="28"/>
                <w:szCs w:val="28"/>
                <w:lang w:val="sq-AL"/>
              </w:rPr>
              <w:t>__________</w:t>
            </w:r>
          </w:p>
          <w:p w14:paraId="4724BD18" w14:textId="25D97873" w:rsidR="00A46CCA" w:rsidRPr="006A2569" w:rsidRDefault="00A46CCA" w:rsidP="0040174C">
            <w:pPr>
              <w:widowControl w:val="0"/>
              <w:autoSpaceDE w:val="0"/>
              <w:autoSpaceDN w:val="0"/>
              <w:adjustRightInd w:val="0"/>
              <w:spacing w:before="17"/>
              <w:jc w:val="center"/>
              <w:rPr>
                <w:rFonts w:ascii="FS Albert Pro" w:hAnsi="FS Albert Pro" w:cs="Calibri"/>
                <w:sz w:val="28"/>
                <w:szCs w:val="28"/>
              </w:rPr>
            </w:pPr>
            <w:r w:rsidRPr="00824F7B">
              <w:rPr>
                <w:rFonts w:ascii="FS Albert Pro" w:hAnsi="FS Albert Pro" w:cs="Calibri"/>
                <w:sz w:val="28"/>
                <w:szCs w:val="28"/>
              </w:rPr>
              <w:t xml:space="preserve">Date: </w:t>
            </w:r>
            <w:r w:rsidR="00F02FDB">
              <w:rPr>
                <w:rFonts w:ascii="FS Albert Pro" w:hAnsi="FS Albert Pro" w:cs="Calibri"/>
                <w:sz w:val="28"/>
                <w:szCs w:val="28"/>
              </w:rPr>
              <w:t>___</w:t>
            </w:r>
            <w:r w:rsidR="000B1174">
              <w:rPr>
                <w:rFonts w:ascii="FS Albert Pro" w:hAnsi="FS Albert Pro" w:cs="Calibri"/>
                <w:sz w:val="28"/>
                <w:szCs w:val="28"/>
              </w:rPr>
              <w:t xml:space="preserve"> ________, 202</w:t>
            </w:r>
            <w:r w:rsidR="00411163">
              <w:rPr>
                <w:rFonts w:ascii="FS Albert Pro" w:hAnsi="FS Albert Pro" w:cs="Calibri"/>
                <w:sz w:val="28"/>
                <w:szCs w:val="28"/>
              </w:rPr>
              <w:t>_</w:t>
            </w:r>
          </w:p>
          <w:p w14:paraId="6DE323E8" w14:textId="77777777" w:rsidR="00FE0535" w:rsidRPr="00824F7B" w:rsidRDefault="00FE0535" w:rsidP="0040174C"/>
          <w:p w14:paraId="11879C62" w14:textId="77777777" w:rsidR="006A2569" w:rsidRDefault="006A2569" w:rsidP="0040174C"/>
          <w:p w14:paraId="0F413DDC" w14:textId="77777777" w:rsidR="00DF1BFE" w:rsidRDefault="00DF1BFE" w:rsidP="0040174C"/>
          <w:p w14:paraId="11DE721A" w14:textId="77777777" w:rsidR="00DF1BFE" w:rsidRDefault="00DF1BFE" w:rsidP="0040174C"/>
          <w:p w14:paraId="356973CC" w14:textId="3C7492E5" w:rsidR="00B361EF" w:rsidRPr="00824F7B" w:rsidRDefault="00B361EF" w:rsidP="0040174C"/>
        </w:tc>
        <w:tc>
          <w:tcPr>
            <w:tcW w:w="5574" w:type="dxa"/>
            <w:tcBorders>
              <w:bottom w:val="single" w:sz="4" w:space="0" w:color="auto"/>
            </w:tcBorders>
          </w:tcPr>
          <w:p w14:paraId="382CD7CB" w14:textId="7A4E661A" w:rsidR="00AF7C10" w:rsidRPr="00824F7B" w:rsidRDefault="00AF7C10" w:rsidP="0040174C">
            <w:pPr>
              <w:jc w:val="center"/>
              <w:rPr>
                <w:rFonts w:ascii="FS Albert Pro" w:hAnsi="FS Albert Pro"/>
                <w:b/>
                <w:bCs/>
                <w:sz w:val="28"/>
                <w:szCs w:val="28"/>
                <w:lang w:val="sq-AL"/>
              </w:rPr>
            </w:pPr>
          </w:p>
          <w:p w14:paraId="2CAFFBE4" w14:textId="77777777" w:rsidR="00FE0535" w:rsidRPr="00824F7B" w:rsidRDefault="00FE0535" w:rsidP="0040174C">
            <w:pPr>
              <w:jc w:val="center"/>
              <w:rPr>
                <w:rFonts w:ascii="FS Albert Pro" w:hAnsi="FS Albert Pro"/>
                <w:b/>
                <w:bCs/>
                <w:sz w:val="28"/>
                <w:szCs w:val="28"/>
                <w:lang w:val="sq-AL"/>
              </w:rPr>
            </w:pPr>
          </w:p>
          <w:p w14:paraId="343CAFD5" w14:textId="77777777" w:rsidR="00F02FDB" w:rsidRPr="000B1174" w:rsidRDefault="00F02FDB" w:rsidP="0040174C">
            <w:pPr>
              <w:kinsoku w:val="0"/>
              <w:overflowPunct w:val="0"/>
              <w:spacing w:before="200" w:line="216" w:lineRule="auto"/>
              <w:jc w:val="center"/>
              <w:textAlignment w:val="baseline"/>
              <w:rPr>
                <w:rFonts w:ascii="FS Albert Pro" w:eastAsia="+mn-ea" w:hAnsi="FS Albert Pro" w:cs="Fs alber pro"/>
                <w:b/>
                <w:bCs/>
                <w:color w:val="1C61A1"/>
                <w:kern w:val="24"/>
                <w:sz w:val="32"/>
                <w:szCs w:val="32"/>
              </w:rPr>
            </w:pPr>
            <w:r w:rsidRPr="000B1174">
              <w:rPr>
                <w:rFonts w:ascii="FS Albert Pro" w:eastAsia="+mn-ea" w:hAnsi="FS Albert Pro" w:cs="Fs alber pro"/>
                <w:b/>
                <w:bCs/>
                <w:color w:val="1C61A1"/>
                <w:kern w:val="24"/>
                <w:sz w:val="32"/>
                <w:szCs w:val="32"/>
              </w:rPr>
              <w:t xml:space="preserve">KONTRATË </w:t>
            </w:r>
          </w:p>
          <w:p w14:paraId="17324963" w14:textId="77777777" w:rsidR="00F02FDB" w:rsidRPr="000B1174" w:rsidRDefault="00F02FDB" w:rsidP="0040174C">
            <w:pPr>
              <w:kinsoku w:val="0"/>
              <w:overflowPunct w:val="0"/>
              <w:spacing w:before="200" w:line="216" w:lineRule="auto"/>
              <w:jc w:val="center"/>
              <w:textAlignment w:val="baseline"/>
              <w:rPr>
                <w:rFonts w:ascii="FS Albert Pro" w:eastAsia="+mn-ea" w:hAnsi="FS Albert Pro" w:cs="Fs alber pro"/>
                <w:b/>
                <w:bCs/>
                <w:color w:val="1C61A1"/>
                <w:kern w:val="24"/>
                <w:sz w:val="32"/>
                <w:szCs w:val="32"/>
              </w:rPr>
            </w:pPr>
            <w:r w:rsidRPr="000B1174">
              <w:rPr>
                <w:rFonts w:ascii="FS Albert Pro" w:eastAsia="+mn-ea" w:hAnsi="FS Albert Pro" w:cs="Fs alber pro"/>
                <w:b/>
                <w:bCs/>
                <w:color w:val="1C61A1"/>
                <w:kern w:val="24"/>
                <w:sz w:val="32"/>
                <w:szCs w:val="32"/>
              </w:rPr>
              <w:t>SIPËRMARRJEJE</w:t>
            </w:r>
          </w:p>
          <w:p w14:paraId="7F36079E" w14:textId="77777777" w:rsidR="00F02FDB" w:rsidRPr="00287FF4" w:rsidRDefault="00F02FDB" w:rsidP="0040174C">
            <w:pPr>
              <w:jc w:val="center"/>
              <w:rPr>
                <w:rFonts w:ascii="FS Albert Pro" w:hAnsi="FS Albert Pro"/>
                <w:b/>
                <w:bCs/>
                <w:color w:val="1F63A3"/>
                <w:sz w:val="24"/>
                <w:szCs w:val="24"/>
              </w:rPr>
            </w:pPr>
          </w:p>
          <w:p w14:paraId="56CF427D" w14:textId="77777777" w:rsidR="00F02FDB" w:rsidRPr="000B1174" w:rsidRDefault="00F02FDB" w:rsidP="0040174C">
            <w:pPr>
              <w:spacing w:line="480" w:lineRule="auto"/>
              <w:jc w:val="center"/>
              <w:rPr>
                <w:rFonts w:ascii="FS Albert Pro" w:hAnsi="FS Albert Pro"/>
                <w:noProof/>
                <w:sz w:val="28"/>
                <w:szCs w:val="28"/>
                <w:lang w:eastAsia="sq-AL"/>
              </w:rPr>
            </w:pPr>
            <w:r w:rsidRPr="000B1174">
              <w:rPr>
                <w:rFonts w:ascii="FS Albert Pro" w:hAnsi="FS Albert Pro"/>
                <w:noProof/>
                <w:sz w:val="28"/>
                <w:szCs w:val="28"/>
                <w:lang w:eastAsia="sq-AL"/>
              </w:rPr>
              <w:t>ndërmjet</w:t>
            </w:r>
          </w:p>
          <w:p w14:paraId="6836AC9E" w14:textId="77777777" w:rsidR="00F02FDB" w:rsidRPr="000B1174" w:rsidRDefault="00F02FDB" w:rsidP="0040174C">
            <w:pPr>
              <w:spacing w:line="480" w:lineRule="auto"/>
              <w:jc w:val="center"/>
              <w:rPr>
                <w:rFonts w:ascii="FS Albert Pro" w:hAnsi="FS Albert Pro"/>
                <w:b/>
                <w:bCs/>
                <w:noProof/>
                <w:color w:val="1C61A1"/>
                <w:sz w:val="32"/>
                <w:szCs w:val="32"/>
                <w:lang w:eastAsia="sq-AL"/>
              </w:rPr>
            </w:pPr>
            <w:r w:rsidRPr="000B1174">
              <w:rPr>
                <w:rFonts w:ascii="FS Albert Pro" w:hAnsi="FS Albert Pro"/>
                <w:b/>
                <w:bCs/>
                <w:noProof/>
                <w:color w:val="1C61A1"/>
                <w:sz w:val="32"/>
                <w:szCs w:val="32"/>
                <w:lang w:eastAsia="sq-AL"/>
              </w:rPr>
              <w:t xml:space="preserve">ALBANIAN-AMERICAN DEVELOPMENT FOUNDATION </w:t>
            </w:r>
          </w:p>
          <w:p w14:paraId="1489293B" w14:textId="77777777" w:rsidR="00F02FDB" w:rsidRPr="001A1995" w:rsidRDefault="00F02FDB" w:rsidP="0040174C">
            <w:pPr>
              <w:spacing w:after="120" w:line="360" w:lineRule="auto"/>
              <w:jc w:val="center"/>
              <w:rPr>
                <w:rFonts w:ascii="FS Albert Pro" w:hAnsi="FS Albert Pro"/>
                <w:noProof/>
                <w:sz w:val="28"/>
                <w:szCs w:val="28"/>
                <w:lang w:eastAsia="sq-AL"/>
              </w:rPr>
            </w:pPr>
            <w:r w:rsidRPr="001A1995">
              <w:rPr>
                <w:rFonts w:ascii="FS Albert Pro" w:hAnsi="FS Albert Pro"/>
                <w:noProof/>
                <w:sz w:val="28"/>
                <w:szCs w:val="28"/>
                <w:lang w:eastAsia="sq-AL"/>
              </w:rPr>
              <w:t>dhe</w:t>
            </w:r>
          </w:p>
          <w:p w14:paraId="03860ABB" w14:textId="393F7B4E" w:rsidR="00CF6A95" w:rsidRDefault="00411163" w:rsidP="00CF6A95">
            <w:pPr>
              <w:spacing w:after="120" w:line="360" w:lineRule="auto"/>
              <w:jc w:val="center"/>
              <w:rPr>
                <w:rFonts w:ascii="FS Albert Pro" w:hAnsi="FS Albert Pro"/>
                <w:noProof/>
                <w:sz w:val="28"/>
                <w:szCs w:val="28"/>
                <w:lang w:eastAsia="sq-AL"/>
              </w:rPr>
            </w:pPr>
            <w:r>
              <w:rPr>
                <w:rFonts w:ascii="FS Albert Pro" w:hAnsi="FS Albert Pro"/>
                <w:b/>
                <w:bCs/>
                <w:noProof/>
                <w:color w:val="1C61A1"/>
                <w:sz w:val="32"/>
                <w:szCs w:val="32"/>
                <w:lang w:val="sq-AL" w:eastAsia="sq-AL"/>
              </w:rPr>
              <w:t>[vendos Përfituesin]</w:t>
            </w:r>
          </w:p>
          <w:p w14:paraId="1DC2D756" w14:textId="67FD828B" w:rsidR="00F02FDB" w:rsidRPr="001A1995" w:rsidRDefault="00F02FDB" w:rsidP="00CF6A95">
            <w:pPr>
              <w:spacing w:after="120" w:line="360" w:lineRule="auto"/>
              <w:jc w:val="center"/>
              <w:rPr>
                <w:rFonts w:ascii="FS Albert Pro" w:hAnsi="FS Albert Pro"/>
                <w:noProof/>
                <w:sz w:val="28"/>
                <w:szCs w:val="28"/>
                <w:lang w:eastAsia="sq-AL"/>
              </w:rPr>
            </w:pPr>
            <w:r w:rsidRPr="001A1995">
              <w:rPr>
                <w:rFonts w:ascii="FS Albert Pro" w:hAnsi="FS Albert Pro"/>
                <w:noProof/>
                <w:sz w:val="28"/>
                <w:szCs w:val="28"/>
                <w:lang w:eastAsia="sq-AL"/>
              </w:rPr>
              <w:t>dhe</w:t>
            </w:r>
          </w:p>
          <w:p w14:paraId="56CBCA98" w14:textId="74D9BB60" w:rsidR="00F02FDB" w:rsidRPr="001A1995" w:rsidRDefault="00F02FDB" w:rsidP="0040174C">
            <w:pPr>
              <w:spacing w:line="480" w:lineRule="auto"/>
              <w:jc w:val="center"/>
              <w:rPr>
                <w:rFonts w:ascii="FS Albert Pro" w:hAnsi="FS Albert Pro"/>
                <w:b/>
                <w:bCs/>
                <w:noProof/>
                <w:color w:val="1C61A1"/>
                <w:sz w:val="32"/>
                <w:szCs w:val="32"/>
                <w:lang w:eastAsia="sq-AL"/>
              </w:rPr>
            </w:pPr>
            <w:r w:rsidRPr="001A1995">
              <w:rPr>
                <w:rFonts w:ascii="FS Albert Pro" w:hAnsi="FS Albert Pro"/>
                <w:b/>
                <w:bCs/>
                <w:noProof/>
                <w:color w:val="1C61A1"/>
                <w:sz w:val="32"/>
                <w:szCs w:val="32"/>
                <w:lang w:eastAsia="sq-AL"/>
              </w:rPr>
              <w:t>[emri i kom</w:t>
            </w:r>
            <w:r w:rsidR="00A412F5" w:rsidRPr="00E901F9">
              <w:rPr>
                <w:rFonts w:ascii="FS Albert Pro" w:hAnsi="FS Albert Pro"/>
                <w:b/>
                <w:bCs/>
                <w:noProof/>
                <w:color w:val="1C61A1"/>
                <w:sz w:val="32"/>
                <w:szCs w:val="32"/>
                <w:lang w:eastAsia="sq-AL"/>
              </w:rPr>
              <w:t>p</w:t>
            </w:r>
            <w:r w:rsidRPr="001A1995">
              <w:rPr>
                <w:rFonts w:ascii="FS Albert Pro" w:hAnsi="FS Albert Pro"/>
                <w:b/>
                <w:bCs/>
                <w:noProof/>
                <w:color w:val="1C61A1"/>
                <w:sz w:val="32"/>
                <w:szCs w:val="32"/>
                <w:lang w:eastAsia="sq-AL"/>
              </w:rPr>
              <w:t>anisë]</w:t>
            </w:r>
          </w:p>
          <w:p w14:paraId="63280694" w14:textId="4340BD12" w:rsidR="00F02FDB" w:rsidRPr="00461898" w:rsidRDefault="00A412F5" w:rsidP="0040174C">
            <w:pPr>
              <w:jc w:val="center"/>
              <w:rPr>
                <w:rFonts w:ascii="FS Albert Pro" w:hAnsi="FS Albert Pro"/>
                <w:noProof/>
                <w:sz w:val="28"/>
                <w:szCs w:val="28"/>
                <w:lang w:eastAsia="sq-AL"/>
              </w:rPr>
            </w:pPr>
            <w:r w:rsidRPr="00461898">
              <w:rPr>
                <w:rFonts w:ascii="FS Albert Pro" w:hAnsi="FS Albert Pro"/>
                <w:noProof/>
                <w:sz w:val="28"/>
                <w:szCs w:val="28"/>
                <w:lang w:eastAsia="sq-AL"/>
              </w:rPr>
              <w:t>Për</w:t>
            </w:r>
          </w:p>
          <w:p w14:paraId="1191420C" w14:textId="77777777" w:rsidR="00F02FDB" w:rsidRPr="000B1174" w:rsidRDefault="00F02FDB" w:rsidP="0040174C">
            <w:pPr>
              <w:jc w:val="center"/>
              <w:rPr>
                <w:rFonts w:ascii="FS Albert Pro" w:hAnsi="FS Albert Pro"/>
                <w:noProof/>
                <w:sz w:val="28"/>
                <w:szCs w:val="28"/>
                <w:lang w:val="it-IT" w:eastAsia="sq-AL"/>
              </w:rPr>
            </w:pPr>
            <w:r w:rsidRPr="000B1174">
              <w:rPr>
                <w:rFonts w:ascii="FS Albert Pro" w:hAnsi="FS Albert Pro"/>
                <w:noProof/>
                <w:sz w:val="28"/>
                <w:szCs w:val="28"/>
                <w:lang w:val="it-IT" w:eastAsia="sq-AL"/>
              </w:rPr>
              <w:t>[</w:t>
            </w:r>
            <w:r w:rsidRPr="000B1174">
              <w:rPr>
                <w:rFonts w:ascii="FS Albert Pro" w:hAnsi="FS Albert Pro"/>
                <w:i/>
                <w:iCs/>
                <w:noProof/>
                <w:sz w:val="28"/>
                <w:szCs w:val="28"/>
                <w:lang w:val="it-IT" w:eastAsia="sq-AL"/>
              </w:rPr>
              <w:t>shëno</w:t>
            </w:r>
            <w:r w:rsidRPr="000B1174">
              <w:rPr>
                <w:rFonts w:ascii="FS Albert Pro" w:hAnsi="FS Albert Pro"/>
                <w:noProof/>
                <w:sz w:val="28"/>
                <w:szCs w:val="28"/>
                <w:lang w:val="it-IT" w:eastAsia="sq-AL"/>
              </w:rPr>
              <w:t>]</w:t>
            </w:r>
          </w:p>
          <w:p w14:paraId="1D27EB2C" w14:textId="77777777" w:rsidR="00AF7C10" w:rsidRPr="00824F7B" w:rsidRDefault="00AF7C10" w:rsidP="0040174C">
            <w:pPr>
              <w:widowControl w:val="0"/>
              <w:autoSpaceDE w:val="0"/>
              <w:autoSpaceDN w:val="0"/>
              <w:adjustRightInd w:val="0"/>
              <w:spacing w:before="11"/>
              <w:jc w:val="center"/>
              <w:rPr>
                <w:rFonts w:ascii="FS Albert Pro" w:hAnsi="FS Albert Pro" w:cs="Calibri"/>
                <w:sz w:val="28"/>
                <w:szCs w:val="28"/>
                <w:lang w:val="sq-AL"/>
              </w:rPr>
            </w:pPr>
          </w:p>
          <w:p w14:paraId="1F75A777" w14:textId="77777777" w:rsidR="00AF7C10" w:rsidRPr="00824F7B" w:rsidRDefault="00AF7C10" w:rsidP="0040174C">
            <w:pPr>
              <w:widowControl w:val="0"/>
              <w:autoSpaceDE w:val="0"/>
              <w:autoSpaceDN w:val="0"/>
              <w:adjustRightInd w:val="0"/>
              <w:spacing w:before="8"/>
              <w:jc w:val="center"/>
              <w:rPr>
                <w:rFonts w:ascii="FS Albert Pro" w:hAnsi="FS Albert Pro" w:cs="Calibri"/>
                <w:sz w:val="28"/>
                <w:szCs w:val="28"/>
                <w:lang w:val="sq-AL"/>
              </w:rPr>
            </w:pPr>
          </w:p>
          <w:p w14:paraId="7FA647B5" w14:textId="419C00A5" w:rsidR="00AF7C10" w:rsidRDefault="00AF7C10" w:rsidP="0040174C">
            <w:pPr>
              <w:widowControl w:val="0"/>
              <w:autoSpaceDE w:val="0"/>
              <w:autoSpaceDN w:val="0"/>
              <w:adjustRightInd w:val="0"/>
              <w:spacing w:before="17"/>
              <w:rPr>
                <w:rFonts w:ascii="FS Albert Pro" w:hAnsi="FS Albert Pro" w:cs="Calibri"/>
                <w:sz w:val="28"/>
                <w:szCs w:val="28"/>
                <w:lang w:val="sq-AL"/>
              </w:rPr>
            </w:pPr>
          </w:p>
          <w:p w14:paraId="1559DC21" w14:textId="77777777" w:rsidR="000B1174" w:rsidRDefault="000B1174" w:rsidP="0040174C">
            <w:pPr>
              <w:widowControl w:val="0"/>
              <w:autoSpaceDE w:val="0"/>
              <w:autoSpaceDN w:val="0"/>
              <w:adjustRightInd w:val="0"/>
              <w:spacing w:before="17"/>
              <w:jc w:val="center"/>
              <w:rPr>
                <w:rFonts w:ascii="FS Albert Pro" w:hAnsi="FS Albert Pro"/>
                <w:sz w:val="28"/>
                <w:szCs w:val="28"/>
                <w:lang w:val="sq-AL"/>
              </w:rPr>
            </w:pPr>
          </w:p>
          <w:p w14:paraId="63FB37DE" w14:textId="2F20B8AF" w:rsidR="00AF7C10" w:rsidRPr="000B1174" w:rsidRDefault="00AF7C10" w:rsidP="0040174C">
            <w:pPr>
              <w:widowControl w:val="0"/>
              <w:autoSpaceDE w:val="0"/>
              <w:autoSpaceDN w:val="0"/>
              <w:adjustRightInd w:val="0"/>
              <w:spacing w:before="17"/>
              <w:jc w:val="center"/>
              <w:rPr>
                <w:rFonts w:ascii="FS Albert Pro" w:hAnsi="FS Albert Pro" w:cs="Calibri"/>
                <w:sz w:val="28"/>
                <w:szCs w:val="28"/>
                <w:lang w:val="it-IT"/>
              </w:rPr>
            </w:pPr>
            <w:r w:rsidRPr="000B1174">
              <w:rPr>
                <w:rFonts w:ascii="FS Albert Pro" w:hAnsi="FS Albert Pro" w:cs="Calibri"/>
                <w:sz w:val="28"/>
                <w:szCs w:val="28"/>
                <w:lang w:val="it-IT"/>
              </w:rPr>
              <w:t>Nr. i kontratës:</w:t>
            </w:r>
            <w:r w:rsidR="002D3E16" w:rsidRPr="000B1174">
              <w:rPr>
                <w:rFonts w:ascii="FS Albert Pro" w:hAnsi="FS Albert Pro" w:cs="Calibri"/>
                <w:sz w:val="28"/>
                <w:szCs w:val="28"/>
                <w:lang w:val="it-IT"/>
              </w:rPr>
              <w:t xml:space="preserve"> </w:t>
            </w:r>
            <w:r w:rsidR="00F02FDB" w:rsidRPr="000B1174">
              <w:rPr>
                <w:rFonts w:ascii="FS Albert Pro" w:hAnsi="FS Albert Pro" w:cs="Calibri"/>
                <w:sz w:val="28"/>
                <w:szCs w:val="28"/>
                <w:lang w:val="it-IT"/>
              </w:rPr>
              <w:t>_______</w:t>
            </w:r>
            <w:r w:rsidR="002D3E16" w:rsidRPr="000B1174">
              <w:rPr>
                <w:rFonts w:ascii="FS Albert Pro" w:hAnsi="FS Albert Pro" w:cs="Calibri"/>
                <w:sz w:val="28"/>
                <w:szCs w:val="28"/>
                <w:lang w:val="it-IT"/>
              </w:rPr>
              <w:tab/>
            </w:r>
          </w:p>
          <w:p w14:paraId="7B528000" w14:textId="536A2CA9" w:rsidR="000B1174" w:rsidRPr="00B450A7" w:rsidRDefault="00AF7C10" w:rsidP="0040174C">
            <w:pPr>
              <w:widowControl w:val="0"/>
              <w:autoSpaceDE w:val="0"/>
              <w:autoSpaceDN w:val="0"/>
              <w:adjustRightInd w:val="0"/>
              <w:spacing w:before="17"/>
              <w:jc w:val="center"/>
              <w:rPr>
                <w:rFonts w:ascii="FS Albert Pro" w:hAnsi="FS Albert Pro" w:cs="Calibri"/>
                <w:sz w:val="28"/>
                <w:szCs w:val="28"/>
                <w:lang w:val="it-IT"/>
              </w:rPr>
            </w:pPr>
            <w:r w:rsidRPr="00B450A7">
              <w:rPr>
                <w:rFonts w:ascii="FS Albert Pro" w:hAnsi="FS Albert Pro" w:cs="Calibri"/>
                <w:sz w:val="28"/>
                <w:szCs w:val="28"/>
                <w:lang w:val="it-IT"/>
              </w:rPr>
              <w:t>Datë:</w:t>
            </w:r>
            <w:r w:rsidR="005F25E0" w:rsidRPr="00B450A7">
              <w:rPr>
                <w:rFonts w:ascii="FS Albert Pro" w:hAnsi="FS Albert Pro" w:cs="Calibri"/>
                <w:sz w:val="28"/>
                <w:szCs w:val="28"/>
                <w:lang w:val="it-IT"/>
              </w:rPr>
              <w:t xml:space="preserve"> </w:t>
            </w:r>
            <w:r w:rsidR="000B1174" w:rsidRPr="00B450A7">
              <w:rPr>
                <w:rFonts w:ascii="FS Albert Pro" w:hAnsi="FS Albert Pro" w:cs="Calibri"/>
                <w:sz w:val="28"/>
                <w:szCs w:val="28"/>
                <w:lang w:val="it-IT"/>
              </w:rPr>
              <w:t>___ ________, 202</w:t>
            </w:r>
            <w:r w:rsidR="00411163">
              <w:rPr>
                <w:rFonts w:ascii="FS Albert Pro" w:hAnsi="FS Albert Pro" w:cs="Calibri"/>
                <w:sz w:val="28"/>
                <w:szCs w:val="28"/>
                <w:lang w:val="it-IT"/>
              </w:rPr>
              <w:t>_</w:t>
            </w:r>
          </w:p>
          <w:p w14:paraId="379B2C25" w14:textId="2705703F" w:rsidR="00AF7C10" w:rsidRPr="00824F7B" w:rsidRDefault="00AF7C10" w:rsidP="0040174C">
            <w:pPr>
              <w:widowControl w:val="0"/>
              <w:autoSpaceDE w:val="0"/>
              <w:autoSpaceDN w:val="0"/>
              <w:adjustRightInd w:val="0"/>
              <w:spacing w:before="17"/>
              <w:jc w:val="center"/>
              <w:rPr>
                <w:rFonts w:ascii="FS Albert Pro" w:hAnsi="FS Albert Pro" w:cs="Calibri"/>
                <w:sz w:val="28"/>
                <w:szCs w:val="28"/>
                <w:lang w:val="sq-AL"/>
              </w:rPr>
            </w:pPr>
          </w:p>
          <w:p w14:paraId="677D56B1" w14:textId="77777777" w:rsidR="00A46CCA" w:rsidRDefault="00A46CCA" w:rsidP="0040174C">
            <w:pPr>
              <w:rPr>
                <w:lang w:val="sq-AL"/>
              </w:rPr>
            </w:pPr>
          </w:p>
          <w:p w14:paraId="290661B9" w14:textId="77777777" w:rsidR="0096036E" w:rsidRDefault="0096036E" w:rsidP="0040174C">
            <w:pPr>
              <w:rPr>
                <w:lang w:val="sq-AL"/>
              </w:rPr>
            </w:pPr>
          </w:p>
          <w:p w14:paraId="298C247D" w14:textId="570BDC68" w:rsidR="0096036E" w:rsidRPr="00824F7B" w:rsidRDefault="0096036E" w:rsidP="0040174C">
            <w:pPr>
              <w:rPr>
                <w:lang w:val="sq-AL"/>
              </w:rPr>
            </w:pPr>
          </w:p>
        </w:tc>
      </w:tr>
      <w:tr w:rsidR="00A46CCA" w:rsidRPr="00824F7B" w14:paraId="14E75C3D" w14:textId="77777777" w:rsidTr="00B361EF">
        <w:tc>
          <w:tcPr>
            <w:tcW w:w="5287" w:type="dxa"/>
            <w:tcBorders>
              <w:top w:val="single" w:sz="4" w:space="0" w:color="auto"/>
              <w:left w:val="single" w:sz="4" w:space="0" w:color="auto"/>
              <w:bottom w:val="nil"/>
              <w:right w:val="single" w:sz="4" w:space="0" w:color="auto"/>
            </w:tcBorders>
          </w:tcPr>
          <w:p w14:paraId="15BD1FC6" w14:textId="5D78ACD4" w:rsidR="00A46CCA" w:rsidRPr="00824F7B" w:rsidRDefault="00A46CCA" w:rsidP="0040174C">
            <w:pPr>
              <w:jc w:val="both"/>
              <w:rPr>
                <w:rFonts w:ascii="FS Albert Pro" w:hAnsi="FS Albert Pro"/>
              </w:rPr>
            </w:pPr>
            <w:r w:rsidRPr="00824F7B">
              <w:rPr>
                <w:rFonts w:ascii="FS Albert Pro" w:hAnsi="FS Albert Pro"/>
              </w:rPr>
              <w:lastRenderedPageBreak/>
              <w:t>This Contract is entered into between:</w:t>
            </w:r>
          </w:p>
        </w:tc>
        <w:tc>
          <w:tcPr>
            <w:tcW w:w="5574" w:type="dxa"/>
            <w:tcBorders>
              <w:left w:val="single" w:sz="4" w:space="0" w:color="auto"/>
              <w:bottom w:val="nil"/>
            </w:tcBorders>
          </w:tcPr>
          <w:p w14:paraId="52BE5B7C" w14:textId="204593B2" w:rsidR="00AF7C10" w:rsidRPr="006671D2" w:rsidRDefault="00AF7C10" w:rsidP="0040174C">
            <w:pPr>
              <w:jc w:val="both"/>
              <w:rPr>
                <w:rFonts w:ascii="FS Albert Pro" w:hAnsi="FS Albert Pro"/>
                <w:lang w:val="sq-AL"/>
              </w:rPr>
            </w:pPr>
            <w:r w:rsidRPr="006671D2">
              <w:rPr>
                <w:rFonts w:ascii="FS Albert Pro" w:hAnsi="FS Albert Pro"/>
                <w:lang w:val="sq-AL"/>
              </w:rPr>
              <w:t>Kjo Kontratë lidhet ndërmjet:</w:t>
            </w:r>
          </w:p>
          <w:p w14:paraId="13789B38" w14:textId="2C20CB44" w:rsidR="00A46CCA" w:rsidRPr="007572B5" w:rsidRDefault="00A46CCA" w:rsidP="0040174C">
            <w:pPr>
              <w:jc w:val="both"/>
              <w:rPr>
                <w:rFonts w:ascii="FS Albert Pro" w:hAnsi="FS Albert Pro"/>
                <w:lang w:val="sq-AL"/>
              </w:rPr>
            </w:pPr>
          </w:p>
        </w:tc>
      </w:tr>
      <w:tr w:rsidR="00A46CCA" w:rsidRPr="002E3B7C" w14:paraId="2C410D10" w14:textId="77777777" w:rsidTr="00B361EF">
        <w:tc>
          <w:tcPr>
            <w:tcW w:w="5287" w:type="dxa"/>
            <w:tcBorders>
              <w:top w:val="nil"/>
              <w:bottom w:val="nil"/>
            </w:tcBorders>
          </w:tcPr>
          <w:p w14:paraId="7059F1D7" w14:textId="726A6659" w:rsidR="002C5D76" w:rsidRDefault="002C5D76" w:rsidP="0040174C">
            <w:pPr>
              <w:jc w:val="both"/>
              <w:rPr>
                <w:rFonts w:ascii="FS Albert Pro" w:hAnsi="FS Albert Pro" w:cs="Calibri"/>
              </w:rPr>
            </w:pPr>
            <w:r w:rsidRPr="000E4C82">
              <w:rPr>
                <w:rFonts w:ascii="FS Albert Pro" w:hAnsi="FS Albert Pro" w:cs="Calibri"/>
                <w:b/>
              </w:rPr>
              <w:t>ALBANIAN-AMERICAN DEVELOPMENT FOUNDATION</w:t>
            </w:r>
            <w:r w:rsidRPr="000E4C82">
              <w:rPr>
                <w:rFonts w:ascii="FS Albert Pro" w:hAnsi="FS Albert Pro" w:cs="Calibri"/>
              </w:rPr>
              <w:t>, a non-for-profit organization duly organized and established under the laws of the state of Delaware, with registered seat at 780 Third Ave, Floor 46, New York, NY 10017, U.S.A. acting through its Albanian branch registered with Tirana District Court decision no. 359 dated 18.03.2011, with tax number L11618452N and registered address at Rr. Ibrahim Rugova, building no. 42, entrance 7, apartment 60, 1019 Tirana, Albania, duly represented by Mr. Martin Mata</w:t>
            </w:r>
            <w:r w:rsidRPr="000E4C82">
              <w:rPr>
                <w:rFonts w:ascii="FS Albert Pro" w:hAnsi="FS Albert Pro" w:cs="Calibri"/>
                <w:lang w:val="en-GB"/>
              </w:rPr>
              <w:t xml:space="preserve"> and Mr. Aleksand</w:t>
            </w:r>
            <w:r w:rsidR="002A2FD5">
              <w:rPr>
                <w:rFonts w:ascii="FS Albert Pro" w:hAnsi="FS Albert Pro" w:cs="Calibri"/>
                <w:lang w:val="en-GB"/>
              </w:rPr>
              <w:t>ë</w:t>
            </w:r>
            <w:r w:rsidRPr="000E4C82">
              <w:rPr>
                <w:rFonts w:ascii="FS Albert Pro" w:hAnsi="FS Albert Pro" w:cs="Calibri"/>
                <w:lang w:val="en-GB"/>
              </w:rPr>
              <w:t>r Sarapuli (“</w:t>
            </w:r>
            <w:r w:rsidRPr="000E4C82">
              <w:rPr>
                <w:rFonts w:ascii="FS Albert Pro" w:hAnsi="FS Albert Pro" w:cs="Calibri"/>
                <w:b/>
              </w:rPr>
              <w:t>AADF</w:t>
            </w:r>
            <w:r w:rsidRPr="000E4C82">
              <w:rPr>
                <w:rFonts w:ascii="FS Albert Pro" w:hAnsi="FS Albert Pro" w:cs="Calibri"/>
              </w:rPr>
              <w:t>”</w:t>
            </w:r>
            <w:r>
              <w:rPr>
                <w:rFonts w:ascii="FS Albert Pro" w:hAnsi="FS Albert Pro" w:cs="Calibri"/>
              </w:rPr>
              <w:t xml:space="preserve"> or the “</w:t>
            </w:r>
            <w:r w:rsidRPr="0063044B">
              <w:rPr>
                <w:rFonts w:ascii="FS Albert Pro" w:hAnsi="FS Albert Pro" w:cs="Calibri"/>
                <w:b/>
                <w:bCs/>
              </w:rPr>
              <w:t>Employer</w:t>
            </w:r>
            <w:r>
              <w:rPr>
                <w:rFonts w:ascii="FS Albert Pro" w:hAnsi="FS Albert Pro" w:cs="Calibri"/>
              </w:rPr>
              <w:t>”</w:t>
            </w:r>
            <w:r w:rsidRPr="000E4C82">
              <w:rPr>
                <w:rFonts w:ascii="FS Albert Pro" w:hAnsi="FS Albert Pro" w:cs="Calibri"/>
              </w:rPr>
              <w:t>)</w:t>
            </w:r>
          </w:p>
          <w:p w14:paraId="0ACA523B" w14:textId="77777777" w:rsidR="00A46CCA" w:rsidRPr="00824F7B" w:rsidRDefault="00A46CCA" w:rsidP="0040174C">
            <w:pPr>
              <w:jc w:val="both"/>
            </w:pPr>
          </w:p>
        </w:tc>
        <w:tc>
          <w:tcPr>
            <w:tcW w:w="5574" w:type="dxa"/>
            <w:tcBorders>
              <w:top w:val="nil"/>
              <w:bottom w:val="nil"/>
            </w:tcBorders>
          </w:tcPr>
          <w:p w14:paraId="74FB45DC" w14:textId="76E55579" w:rsidR="008940EC" w:rsidRPr="006671D2" w:rsidRDefault="008940EC" w:rsidP="008940EC">
            <w:pPr>
              <w:jc w:val="both"/>
              <w:rPr>
                <w:rFonts w:ascii="FS Albert Pro" w:hAnsi="FS Albert Pro" w:cs="Calibri"/>
                <w:lang w:val="sq-AL"/>
              </w:rPr>
            </w:pPr>
            <w:r w:rsidRPr="006671D2">
              <w:rPr>
                <w:rFonts w:ascii="FS Albert Pro" w:hAnsi="FS Albert Pro" w:cs="Calibri"/>
                <w:b/>
                <w:lang w:val="sq-AL"/>
              </w:rPr>
              <w:t>ALBANIAN-AMERICAN DEVELOPMENT FOUNDATION</w:t>
            </w:r>
            <w:r w:rsidRPr="006671D2">
              <w:rPr>
                <w:rFonts w:ascii="FS Albert Pro" w:hAnsi="FS Albert Pro" w:cs="Calibri"/>
                <w:lang w:val="sq-AL"/>
              </w:rPr>
              <w:t>, një organizatë jofitimprurëse e organizuar dhe e themeluar sipas ligjeve të shtetit të Delaware-it, me seli të regjistruar në 780 Third Ave, Floor 46, New York, NY 10017, U.S.A., e cila vepron nëpërmjet degës së saj në Shqipëri, e regjistruar me vendim të Gjykatës së Rrethit Gjyqësor Tiranë nr. 359 datë 18.03.2011, me NIPT L11618452N dhe e regjistruar në adresën Rr. “Ibrahim Rugova”, pallati nr. 42, hyrja 7, apartamenti 60, 1019 Tiranë, Shqipëri, e përfaqësuar nga z. Martin Mata dhe z. Aleksand</w:t>
            </w:r>
            <w:r w:rsidR="002A2FD5">
              <w:rPr>
                <w:rFonts w:ascii="FS Albert Pro" w:hAnsi="FS Albert Pro" w:cs="Calibri"/>
                <w:lang w:val="sq-AL"/>
              </w:rPr>
              <w:t>ë</w:t>
            </w:r>
            <w:r w:rsidRPr="006671D2">
              <w:rPr>
                <w:rFonts w:ascii="FS Albert Pro" w:hAnsi="FS Albert Pro" w:cs="Calibri"/>
                <w:lang w:val="sq-AL"/>
              </w:rPr>
              <w:t>r Sarapuli (“</w:t>
            </w:r>
            <w:r w:rsidRPr="006671D2">
              <w:rPr>
                <w:rFonts w:ascii="FS Albert Pro" w:hAnsi="FS Albert Pro" w:cs="Calibri"/>
                <w:b/>
                <w:lang w:val="sq-AL"/>
              </w:rPr>
              <w:t>AADF</w:t>
            </w:r>
            <w:r w:rsidRPr="006671D2">
              <w:rPr>
                <w:rFonts w:ascii="FS Albert Pro" w:hAnsi="FS Albert Pro" w:cs="Calibri"/>
                <w:lang w:val="sq-AL"/>
              </w:rPr>
              <w:t>” ose “</w:t>
            </w:r>
            <w:r w:rsidRPr="006671D2">
              <w:rPr>
                <w:rFonts w:ascii="FS Albert Pro" w:hAnsi="FS Albert Pro" w:cs="Calibri"/>
                <w:b/>
                <w:bCs/>
                <w:lang w:val="sq-AL"/>
              </w:rPr>
              <w:t>Punëdhënësi</w:t>
            </w:r>
            <w:r w:rsidRPr="006671D2">
              <w:rPr>
                <w:rFonts w:ascii="FS Albert Pro" w:hAnsi="FS Albert Pro" w:cs="Calibri"/>
                <w:lang w:val="sq-AL"/>
              </w:rPr>
              <w:t>”)</w:t>
            </w:r>
          </w:p>
          <w:p w14:paraId="0EC164B4" w14:textId="384A1DD4" w:rsidR="00A46CCA" w:rsidRPr="007572B5" w:rsidRDefault="00A46CCA" w:rsidP="0040174C">
            <w:pPr>
              <w:jc w:val="both"/>
              <w:rPr>
                <w:rFonts w:ascii="FS Albert Pro" w:hAnsi="FS Albert Pro"/>
                <w:lang w:val="sq-AL"/>
              </w:rPr>
            </w:pPr>
          </w:p>
        </w:tc>
      </w:tr>
      <w:tr w:rsidR="00A46CCA" w:rsidRPr="00824F7B" w14:paraId="13DE64E8" w14:textId="77777777" w:rsidTr="00B361EF">
        <w:tc>
          <w:tcPr>
            <w:tcW w:w="5287" w:type="dxa"/>
            <w:tcBorders>
              <w:top w:val="nil"/>
              <w:bottom w:val="nil"/>
            </w:tcBorders>
          </w:tcPr>
          <w:p w14:paraId="798327A1" w14:textId="75809B96" w:rsidR="00A46CCA" w:rsidRDefault="0040174C" w:rsidP="0040174C">
            <w:pPr>
              <w:jc w:val="both"/>
              <w:rPr>
                <w:rFonts w:ascii="FS Albert Pro" w:hAnsi="FS Albert Pro"/>
              </w:rPr>
            </w:pPr>
            <w:r>
              <w:rPr>
                <w:rFonts w:ascii="FS Albert Pro" w:hAnsi="FS Albert Pro"/>
              </w:rPr>
              <w:t>a</w:t>
            </w:r>
            <w:r w:rsidR="00CF5C26" w:rsidRPr="00824F7B">
              <w:rPr>
                <w:rFonts w:ascii="FS Albert Pro" w:hAnsi="FS Albert Pro"/>
              </w:rPr>
              <w:t>nd</w:t>
            </w:r>
          </w:p>
          <w:p w14:paraId="569EE945" w14:textId="72D4A358" w:rsidR="0040174C" w:rsidRPr="00824F7B" w:rsidRDefault="0040174C" w:rsidP="0040174C">
            <w:pPr>
              <w:jc w:val="both"/>
            </w:pPr>
          </w:p>
        </w:tc>
        <w:tc>
          <w:tcPr>
            <w:tcW w:w="5574" w:type="dxa"/>
            <w:tcBorders>
              <w:top w:val="nil"/>
              <w:bottom w:val="nil"/>
            </w:tcBorders>
          </w:tcPr>
          <w:p w14:paraId="2967F2E8" w14:textId="1C7EA3A9" w:rsidR="00A46CCA" w:rsidRPr="007572B5" w:rsidRDefault="006828F1" w:rsidP="0040174C">
            <w:pPr>
              <w:jc w:val="both"/>
              <w:rPr>
                <w:rFonts w:ascii="FS Albert Pro" w:hAnsi="FS Albert Pro"/>
                <w:lang w:val="sq-AL"/>
              </w:rPr>
            </w:pPr>
            <w:r w:rsidRPr="006671D2">
              <w:rPr>
                <w:rFonts w:ascii="FS Albert Pro" w:hAnsi="FS Albert Pro"/>
                <w:lang w:val="sq-AL"/>
              </w:rPr>
              <w:t>dhe</w:t>
            </w:r>
          </w:p>
        </w:tc>
      </w:tr>
      <w:tr w:rsidR="00A46CCA" w:rsidRPr="00824F7B" w14:paraId="18CE2DB1" w14:textId="77777777" w:rsidTr="00B361EF">
        <w:tc>
          <w:tcPr>
            <w:tcW w:w="5287" w:type="dxa"/>
            <w:tcBorders>
              <w:top w:val="nil"/>
              <w:bottom w:val="nil"/>
            </w:tcBorders>
          </w:tcPr>
          <w:p w14:paraId="075F0E28" w14:textId="10D41064" w:rsidR="002C5D76" w:rsidRPr="000E4C82" w:rsidRDefault="00411163" w:rsidP="0040174C">
            <w:pPr>
              <w:jc w:val="both"/>
              <w:rPr>
                <w:rFonts w:ascii="FS Albert Pro" w:hAnsi="FS Albert Pro" w:cs="Calibri"/>
              </w:rPr>
            </w:pPr>
            <w:r>
              <w:rPr>
                <w:rFonts w:ascii="FS Albert Pro" w:hAnsi="FS Albert Pro" w:cs="Calibri"/>
                <w:b/>
                <w:bCs/>
              </w:rPr>
              <w:t>[</w:t>
            </w:r>
            <w:r w:rsidRPr="00530CA3">
              <w:rPr>
                <w:rFonts w:ascii="FS Albert Pro" w:hAnsi="FS Albert Pro" w:cs="Calibri"/>
                <w:b/>
                <w:bCs/>
                <w:highlight w:val="yellow"/>
              </w:rPr>
              <w:t>insert Beneficiary</w:t>
            </w:r>
            <w:r>
              <w:rPr>
                <w:rFonts w:ascii="FS Albert Pro" w:hAnsi="FS Albert Pro" w:cs="Calibri"/>
                <w:b/>
                <w:bCs/>
              </w:rPr>
              <w:t>]</w:t>
            </w:r>
            <w:r w:rsidR="002C5D76" w:rsidRPr="000E4C82">
              <w:rPr>
                <w:rFonts w:ascii="FS Albert Pro" w:hAnsi="FS Albert Pro" w:cs="Calibri"/>
              </w:rPr>
              <w:t xml:space="preserve">, with legal seat at the address: </w:t>
            </w:r>
            <w:r>
              <w:rPr>
                <w:rFonts w:ascii="FS Albert Pro" w:hAnsi="FS Albert Pro" w:cs="Calibri"/>
              </w:rPr>
              <w:t>[</w:t>
            </w:r>
            <w:r w:rsidRPr="00530CA3">
              <w:rPr>
                <w:rFonts w:ascii="FS Albert Pro" w:hAnsi="FS Albert Pro" w:cs="Calibri"/>
                <w:highlight w:val="yellow"/>
              </w:rPr>
              <w:t>insert</w:t>
            </w:r>
            <w:r>
              <w:rPr>
                <w:rFonts w:ascii="FS Albert Pro" w:hAnsi="FS Albert Pro" w:cs="Calibri"/>
              </w:rPr>
              <w:t>]</w:t>
            </w:r>
            <w:r w:rsidR="002C5D76" w:rsidRPr="000E4C82">
              <w:rPr>
                <w:rFonts w:ascii="FS Albert Pro" w:hAnsi="FS Albert Pro" w:cs="Calibri"/>
              </w:rPr>
              <w:t xml:space="preserve"> duly represented by the </w:t>
            </w:r>
            <w:bookmarkStart w:id="0" w:name="_Hlk151562818"/>
            <w:r>
              <w:rPr>
                <w:rFonts w:ascii="FS Albert Pro" w:hAnsi="FS Albert Pro" w:cs="Calibri"/>
              </w:rPr>
              <w:t>[</w:t>
            </w:r>
            <w:r w:rsidRPr="00530CA3">
              <w:rPr>
                <w:rFonts w:ascii="FS Albert Pro" w:hAnsi="FS Albert Pro" w:cs="Calibri"/>
                <w:highlight w:val="yellow"/>
              </w:rPr>
              <w:t>insert name, surname and position</w:t>
            </w:r>
            <w:r>
              <w:rPr>
                <w:rFonts w:ascii="FS Albert Pro" w:hAnsi="FS Albert Pro" w:cs="Calibri"/>
              </w:rPr>
              <w:t>]</w:t>
            </w:r>
            <w:r w:rsidR="002C5D76" w:rsidRPr="000E4C82">
              <w:rPr>
                <w:rFonts w:ascii="FS Albert Pro" w:hAnsi="FS Albert Pro" w:cs="Calibri"/>
              </w:rPr>
              <w:t xml:space="preserve"> </w:t>
            </w:r>
            <w:bookmarkEnd w:id="0"/>
            <w:r w:rsidR="002C5D76" w:rsidRPr="000E4C82">
              <w:rPr>
                <w:rFonts w:ascii="FS Albert Pro" w:hAnsi="FS Albert Pro" w:cs="Calibri"/>
              </w:rPr>
              <w:t>(the “</w:t>
            </w:r>
            <w:r w:rsidR="002C5D76" w:rsidRPr="000E4C82">
              <w:rPr>
                <w:rFonts w:ascii="FS Albert Pro" w:hAnsi="FS Albert Pro" w:cs="Calibri"/>
                <w:b/>
                <w:bCs/>
              </w:rPr>
              <w:t>Beneficiary</w:t>
            </w:r>
            <w:r w:rsidR="002C5D76" w:rsidRPr="000E4C82">
              <w:rPr>
                <w:rFonts w:ascii="FS Albert Pro" w:hAnsi="FS Albert Pro" w:cs="Calibri"/>
              </w:rPr>
              <w:t>”)</w:t>
            </w:r>
          </w:p>
          <w:p w14:paraId="43E9F41E" w14:textId="77777777" w:rsidR="00A46CCA" w:rsidRPr="00824F7B" w:rsidRDefault="00A46CCA" w:rsidP="0040174C">
            <w:pPr>
              <w:jc w:val="both"/>
              <w:rPr>
                <w:rFonts w:ascii="FS Albert Pro" w:hAnsi="FS Albert Pro"/>
              </w:rPr>
            </w:pPr>
          </w:p>
        </w:tc>
        <w:tc>
          <w:tcPr>
            <w:tcW w:w="5574" w:type="dxa"/>
            <w:tcBorders>
              <w:top w:val="nil"/>
              <w:bottom w:val="nil"/>
            </w:tcBorders>
          </w:tcPr>
          <w:p w14:paraId="69A6C9B6" w14:textId="289D3A53" w:rsidR="008940EC" w:rsidRPr="006671D2" w:rsidRDefault="00411163" w:rsidP="000878CE">
            <w:pPr>
              <w:jc w:val="both"/>
              <w:rPr>
                <w:rFonts w:ascii="FS Albert Pro" w:hAnsi="FS Albert Pro" w:cs="Calibri"/>
                <w:lang w:val="sq-AL"/>
              </w:rPr>
            </w:pPr>
            <w:r>
              <w:rPr>
                <w:rFonts w:ascii="FS Albert Pro" w:hAnsi="FS Albert Pro" w:cs="Calibri"/>
                <w:b/>
                <w:bCs/>
                <w:lang w:val="sq-AL"/>
              </w:rPr>
              <w:t>[</w:t>
            </w:r>
            <w:r w:rsidRPr="00530CA3">
              <w:rPr>
                <w:rFonts w:ascii="FS Albert Pro" w:hAnsi="FS Albert Pro" w:cs="Calibri"/>
                <w:b/>
                <w:bCs/>
                <w:highlight w:val="yellow"/>
                <w:lang w:val="sq-AL"/>
              </w:rPr>
              <w:t>vendos Përfituesin</w:t>
            </w:r>
            <w:r>
              <w:rPr>
                <w:rFonts w:ascii="FS Albert Pro" w:hAnsi="FS Albert Pro" w:cs="Calibri"/>
                <w:b/>
                <w:bCs/>
                <w:lang w:val="sq-AL"/>
              </w:rPr>
              <w:t>]</w:t>
            </w:r>
            <w:r w:rsidR="000878CE" w:rsidRPr="000878CE">
              <w:rPr>
                <w:rFonts w:ascii="FS Albert Pro" w:hAnsi="FS Albert Pro" w:cs="Calibri"/>
                <w:lang w:val="sq-AL"/>
              </w:rPr>
              <w:t xml:space="preserve">, me seli në adresën </w:t>
            </w:r>
            <w:r>
              <w:rPr>
                <w:rFonts w:ascii="FS Albert Pro" w:hAnsi="FS Albert Pro" w:cs="Calibri"/>
                <w:lang w:val="sq-AL"/>
              </w:rPr>
              <w:t>[</w:t>
            </w:r>
            <w:r w:rsidRPr="00530CA3">
              <w:rPr>
                <w:rFonts w:ascii="FS Albert Pro" w:hAnsi="FS Albert Pro" w:cs="Calibri"/>
                <w:highlight w:val="yellow"/>
                <w:lang w:val="sq-AL"/>
              </w:rPr>
              <w:t>vendos</w:t>
            </w:r>
            <w:r>
              <w:rPr>
                <w:rFonts w:ascii="FS Albert Pro" w:hAnsi="FS Albert Pro" w:cs="Calibri"/>
                <w:lang w:val="sq-AL"/>
              </w:rPr>
              <w:t>]</w:t>
            </w:r>
            <w:r w:rsidR="000878CE" w:rsidRPr="000878CE">
              <w:rPr>
                <w:rFonts w:ascii="FS Albert Pro" w:hAnsi="FS Albert Pro" w:cs="Calibri"/>
                <w:lang w:val="sq-AL"/>
              </w:rPr>
              <w:t xml:space="preserve">, e përfaqësuar nga </w:t>
            </w:r>
            <w:r>
              <w:rPr>
                <w:rFonts w:ascii="FS Albert Pro" w:hAnsi="FS Albert Pro" w:cs="Calibri"/>
                <w:lang w:val="sq-AL"/>
              </w:rPr>
              <w:t>[</w:t>
            </w:r>
            <w:r w:rsidRPr="00530CA3">
              <w:rPr>
                <w:rFonts w:ascii="FS Albert Pro" w:hAnsi="FS Albert Pro" w:cs="Calibri"/>
                <w:highlight w:val="yellow"/>
                <w:lang w:val="sq-AL"/>
              </w:rPr>
              <w:t>vendos emër, mbiemër dhe pozicionin</w:t>
            </w:r>
            <w:r>
              <w:rPr>
                <w:rFonts w:ascii="FS Albert Pro" w:hAnsi="FS Albert Pro" w:cs="Calibri"/>
                <w:lang w:val="sq-AL"/>
              </w:rPr>
              <w:t>]</w:t>
            </w:r>
            <w:r w:rsidR="000878CE" w:rsidRPr="000878CE" w:rsidDel="000878CE">
              <w:rPr>
                <w:rFonts w:ascii="FS Albert Pro" w:hAnsi="FS Albert Pro" w:cs="Calibri"/>
                <w:lang w:val="sq-AL"/>
              </w:rPr>
              <w:t xml:space="preserve"> </w:t>
            </w:r>
            <w:r w:rsidR="008940EC" w:rsidRPr="006671D2">
              <w:rPr>
                <w:rFonts w:ascii="FS Albert Pro" w:hAnsi="FS Albert Pro" w:cs="Calibri"/>
                <w:lang w:val="sq-AL"/>
              </w:rPr>
              <w:t>(“</w:t>
            </w:r>
            <w:r w:rsidR="008940EC" w:rsidRPr="006671D2">
              <w:rPr>
                <w:rFonts w:ascii="FS Albert Pro" w:hAnsi="FS Albert Pro" w:cs="Calibri"/>
                <w:b/>
                <w:bCs/>
                <w:lang w:val="sq-AL"/>
              </w:rPr>
              <w:t>Përfituesi</w:t>
            </w:r>
            <w:r w:rsidR="008940EC" w:rsidRPr="006671D2">
              <w:rPr>
                <w:rFonts w:ascii="FS Albert Pro" w:hAnsi="FS Albert Pro" w:cs="Calibri"/>
                <w:lang w:val="sq-AL"/>
              </w:rPr>
              <w:t>”)</w:t>
            </w:r>
          </w:p>
          <w:p w14:paraId="0146EBBC" w14:textId="77777777" w:rsidR="00A46CCA" w:rsidRPr="007572B5" w:rsidRDefault="00A46CCA" w:rsidP="0040174C">
            <w:pPr>
              <w:jc w:val="both"/>
              <w:rPr>
                <w:rFonts w:ascii="FS Albert Pro" w:hAnsi="FS Albert Pro"/>
                <w:lang w:val="sq-AL"/>
              </w:rPr>
            </w:pPr>
          </w:p>
        </w:tc>
      </w:tr>
      <w:tr w:rsidR="00A46CCA" w:rsidRPr="00824F7B" w14:paraId="35E15714" w14:textId="77777777" w:rsidTr="00B361EF">
        <w:tc>
          <w:tcPr>
            <w:tcW w:w="5287" w:type="dxa"/>
            <w:tcBorders>
              <w:top w:val="nil"/>
              <w:bottom w:val="nil"/>
            </w:tcBorders>
          </w:tcPr>
          <w:p w14:paraId="32AF89E4" w14:textId="3670320C" w:rsidR="00A46CCA" w:rsidRPr="00824F7B" w:rsidRDefault="00C65E85" w:rsidP="0040174C">
            <w:pPr>
              <w:jc w:val="both"/>
              <w:rPr>
                <w:rFonts w:ascii="FS Albert Pro" w:hAnsi="FS Albert Pro"/>
              </w:rPr>
            </w:pPr>
            <w:r w:rsidRPr="00824F7B">
              <w:rPr>
                <w:rFonts w:ascii="FS Albert Pro" w:hAnsi="FS Albert Pro"/>
              </w:rPr>
              <w:t>and</w:t>
            </w:r>
          </w:p>
          <w:p w14:paraId="17F4FE35" w14:textId="77777777" w:rsidR="00A46CCA" w:rsidRPr="00824F7B" w:rsidRDefault="00A46CCA" w:rsidP="0040174C">
            <w:pPr>
              <w:jc w:val="both"/>
              <w:rPr>
                <w:rFonts w:ascii="FS Albert Pro" w:hAnsi="FS Albert Pro"/>
              </w:rPr>
            </w:pPr>
          </w:p>
        </w:tc>
        <w:tc>
          <w:tcPr>
            <w:tcW w:w="5574" w:type="dxa"/>
            <w:tcBorders>
              <w:top w:val="nil"/>
              <w:bottom w:val="nil"/>
            </w:tcBorders>
          </w:tcPr>
          <w:p w14:paraId="50E5D76E" w14:textId="7D1A658D" w:rsidR="006828F1" w:rsidRPr="006671D2" w:rsidRDefault="00C65E85" w:rsidP="0040174C">
            <w:pPr>
              <w:jc w:val="both"/>
              <w:rPr>
                <w:rFonts w:ascii="FS Albert Pro" w:hAnsi="FS Albert Pro"/>
                <w:lang w:val="sq-AL"/>
              </w:rPr>
            </w:pPr>
            <w:r w:rsidRPr="006671D2">
              <w:rPr>
                <w:rFonts w:ascii="FS Albert Pro" w:hAnsi="FS Albert Pro"/>
                <w:lang w:val="sq-AL"/>
              </w:rPr>
              <w:t>dhe</w:t>
            </w:r>
          </w:p>
          <w:p w14:paraId="2CC8FEBD" w14:textId="77777777" w:rsidR="00A46CCA" w:rsidRPr="007572B5" w:rsidRDefault="00A46CCA" w:rsidP="0040174C">
            <w:pPr>
              <w:jc w:val="both"/>
              <w:rPr>
                <w:rFonts w:ascii="FS Albert Pro" w:hAnsi="FS Albert Pro"/>
                <w:lang w:val="sq-AL"/>
              </w:rPr>
            </w:pPr>
          </w:p>
        </w:tc>
      </w:tr>
      <w:tr w:rsidR="00A46CCA" w:rsidRPr="00824F7B" w14:paraId="1FF54DC0" w14:textId="77777777" w:rsidTr="00B361EF">
        <w:tc>
          <w:tcPr>
            <w:tcW w:w="5287" w:type="dxa"/>
            <w:tcBorders>
              <w:top w:val="nil"/>
              <w:bottom w:val="nil"/>
            </w:tcBorders>
          </w:tcPr>
          <w:p w14:paraId="52A30B24" w14:textId="77777777" w:rsidR="002C5D76" w:rsidRPr="000E4C82" w:rsidRDefault="002C5D76" w:rsidP="0040174C">
            <w:pPr>
              <w:pStyle w:val="BodyText"/>
              <w:ind w:left="0" w:firstLine="0"/>
              <w:rPr>
                <w:rFonts w:ascii="FS Albert Pro" w:hAnsi="FS Albert Pro"/>
                <w:noProof/>
                <w:sz w:val="22"/>
                <w:szCs w:val="22"/>
              </w:rPr>
            </w:pPr>
            <w:r w:rsidRPr="000E4C82">
              <w:rPr>
                <w:rFonts w:ascii="FS Albert Pro" w:hAnsi="FS Albert Pro"/>
                <w:b/>
                <w:bCs/>
                <w:iCs/>
                <w:sz w:val="22"/>
                <w:szCs w:val="22"/>
              </w:rPr>
              <w:t>[</w:t>
            </w:r>
            <w:r w:rsidRPr="000E4C82">
              <w:rPr>
                <w:rFonts w:ascii="FS Albert Pro" w:hAnsi="FS Albert Pro"/>
                <w:b/>
                <w:bCs/>
                <w:i/>
                <w:sz w:val="22"/>
                <w:szCs w:val="22"/>
              </w:rPr>
              <w:t>contractor’s name</w:t>
            </w:r>
            <w:r w:rsidRPr="000E4C82">
              <w:rPr>
                <w:rFonts w:ascii="FS Albert Pro" w:hAnsi="FS Albert Pro"/>
                <w:b/>
                <w:bCs/>
                <w:iCs/>
                <w:sz w:val="22"/>
                <w:szCs w:val="22"/>
              </w:rPr>
              <w:t>],</w:t>
            </w:r>
            <w:r w:rsidRPr="000E4C82">
              <w:rPr>
                <w:rFonts w:ascii="FS Albert Pro" w:hAnsi="FS Albert Pro"/>
                <w:iCs/>
                <w:sz w:val="22"/>
                <w:szCs w:val="22"/>
              </w:rPr>
              <w:t xml:space="preserve"> </w:t>
            </w:r>
            <w:r w:rsidRPr="000E4C82">
              <w:rPr>
                <w:rFonts w:ascii="FS Albert Pro" w:hAnsi="FS Albert Pro" w:cs="Calibri"/>
                <w:color w:val="000000"/>
                <w:sz w:val="22"/>
                <w:szCs w:val="22"/>
              </w:rPr>
              <w:t>a [</w:t>
            </w:r>
            <w:r w:rsidRPr="00876DDA">
              <w:rPr>
                <w:rFonts w:ascii="FS Albert Pro" w:hAnsi="FS Albert Pro" w:cs="Calibri"/>
                <w:i/>
                <w:iCs/>
                <w:color w:val="000000"/>
                <w:sz w:val="22"/>
                <w:szCs w:val="22"/>
              </w:rPr>
              <w:t xml:space="preserve">insert </w:t>
            </w:r>
            <w:r>
              <w:rPr>
                <w:rFonts w:ascii="FS Albert Pro" w:hAnsi="FS Albert Pro" w:cs="Calibri"/>
                <w:i/>
                <w:iCs/>
                <w:color w:val="000000"/>
                <w:sz w:val="22"/>
                <w:szCs w:val="22"/>
              </w:rPr>
              <w:t>type of company</w:t>
            </w:r>
            <w:r w:rsidRPr="000E4C82">
              <w:rPr>
                <w:rFonts w:ascii="FS Albert Pro" w:hAnsi="FS Albert Pro" w:cs="Calibri"/>
                <w:color w:val="000000"/>
                <w:sz w:val="22"/>
                <w:szCs w:val="22"/>
              </w:rPr>
              <w:t>] company</w:t>
            </w:r>
            <w:r>
              <w:rPr>
                <w:rFonts w:ascii="FS Albert Pro" w:hAnsi="FS Albert Pro" w:cs="Calibri"/>
                <w:color w:val="000000"/>
                <w:sz w:val="22"/>
                <w:szCs w:val="22"/>
              </w:rPr>
              <w:t>,</w:t>
            </w:r>
            <w:r w:rsidRPr="000E4C82">
              <w:rPr>
                <w:rFonts w:ascii="FS Albert Pro" w:hAnsi="FS Albert Pro" w:cs="Calibri"/>
                <w:color w:val="000000"/>
                <w:sz w:val="22"/>
                <w:szCs w:val="22"/>
              </w:rPr>
              <w:t xml:space="preserve"> duly organized and established under the laws of Albania, registered with the National Business Centre with unique identification number [</w:t>
            </w:r>
            <w:r w:rsidRPr="000E4C82">
              <w:rPr>
                <w:rFonts w:ascii="FS Albert Pro" w:hAnsi="FS Albert Pro" w:cs="Calibri"/>
                <w:i/>
                <w:iCs/>
                <w:color w:val="000000"/>
                <w:sz w:val="22"/>
                <w:szCs w:val="22"/>
              </w:rPr>
              <w:t>insert NIPT</w:t>
            </w:r>
            <w:r w:rsidRPr="000E4C82">
              <w:rPr>
                <w:rFonts w:ascii="FS Albert Pro" w:hAnsi="FS Albert Pro" w:cs="Calibri"/>
                <w:color w:val="000000"/>
                <w:sz w:val="22"/>
                <w:szCs w:val="22"/>
              </w:rPr>
              <w:t>], with legal seat at the address: [</w:t>
            </w:r>
            <w:r w:rsidRPr="000E4C82">
              <w:rPr>
                <w:rFonts w:ascii="FS Albert Pro" w:hAnsi="FS Albert Pro" w:cs="Calibri"/>
                <w:i/>
                <w:iCs/>
                <w:color w:val="000000"/>
                <w:sz w:val="22"/>
                <w:szCs w:val="22"/>
              </w:rPr>
              <w:t>insert legal seat</w:t>
            </w:r>
            <w:r w:rsidRPr="000E4C82">
              <w:rPr>
                <w:rFonts w:ascii="FS Albert Pro" w:hAnsi="FS Albert Pro" w:cs="Calibri"/>
                <w:color w:val="000000"/>
                <w:sz w:val="22"/>
                <w:szCs w:val="22"/>
              </w:rPr>
              <w:t>], duly represented by [</w:t>
            </w:r>
            <w:r w:rsidRPr="000E4C82">
              <w:rPr>
                <w:rFonts w:ascii="FS Albert Pro" w:hAnsi="FS Albert Pro" w:cs="Calibri"/>
                <w:i/>
                <w:iCs/>
                <w:color w:val="000000"/>
                <w:sz w:val="22"/>
                <w:szCs w:val="22"/>
              </w:rPr>
              <w:t>insert legal representative</w:t>
            </w:r>
            <w:r w:rsidRPr="000E4C82">
              <w:rPr>
                <w:rFonts w:ascii="FS Albert Pro" w:hAnsi="FS Albert Pro" w:cs="Calibri"/>
                <w:color w:val="000000"/>
                <w:sz w:val="22"/>
                <w:szCs w:val="22"/>
              </w:rPr>
              <w:t>], (the “</w:t>
            </w:r>
            <w:r w:rsidRPr="000E4C82">
              <w:rPr>
                <w:rFonts w:ascii="FS Albert Pro" w:hAnsi="FS Albert Pro" w:cs="Calibri"/>
                <w:b/>
                <w:color w:val="000000"/>
                <w:sz w:val="22"/>
                <w:szCs w:val="22"/>
              </w:rPr>
              <w:t>Contractor</w:t>
            </w:r>
            <w:r w:rsidRPr="000E4C82">
              <w:rPr>
                <w:rFonts w:ascii="FS Albert Pro" w:hAnsi="FS Albert Pro" w:cs="Calibri"/>
                <w:color w:val="000000"/>
                <w:sz w:val="22"/>
                <w:szCs w:val="22"/>
              </w:rPr>
              <w:t xml:space="preserve">”). </w:t>
            </w:r>
          </w:p>
          <w:p w14:paraId="2D6DCDE4" w14:textId="77777777" w:rsidR="00A46CCA" w:rsidRPr="00824F7B" w:rsidRDefault="00A46CCA" w:rsidP="0040174C">
            <w:pPr>
              <w:jc w:val="both"/>
              <w:rPr>
                <w:rFonts w:ascii="FS Albert Pro" w:hAnsi="FS Albert Pro"/>
              </w:rPr>
            </w:pPr>
          </w:p>
        </w:tc>
        <w:tc>
          <w:tcPr>
            <w:tcW w:w="5574" w:type="dxa"/>
            <w:tcBorders>
              <w:top w:val="nil"/>
              <w:bottom w:val="nil"/>
            </w:tcBorders>
          </w:tcPr>
          <w:p w14:paraId="7B6C1FB9" w14:textId="69AE13C1" w:rsidR="008940EC" w:rsidRPr="006671D2" w:rsidRDefault="008940EC" w:rsidP="008940EC">
            <w:pPr>
              <w:pStyle w:val="BodyText"/>
              <w:ind w:left="0" w:firstLine="0"/>
              <w:rPr>
                <w:rFonts w:ascii="FS Albert Pro" w:hAnsi="FS Albert Pro" w:cs="Calibri"/>
                <w:sz w:val="22"/>
                <w:szCs w:val="22"/>
                <w:lang w:val="sq-AL"/>
              </w:rPr>
            </w:pPr>
            <w:r w:rsidRPr="006671D2">
              <w:rPr>
                <w:rFonts w:ascii="FS Albert Pro" w:hAnsi="FS Albert Pro"/>
                <w:b/>
                <w:bCs/>
                <w:iCs/>
                <w:sz w:val="22"/>
                <w:szCs w:val="22"/>
                <w:lang w:val="sq-AL"/>
              </w:rPr>
              <w:t>[</w:t>
            </w:r>
            <w:r w:rsidRPr="006671D2">
              <w:rPr>
                <w:rFonts w:ascii="FS Albert Pro" w:hAnsi="FS Albert Pro"/>
                <w:b/>
                <w:bCs/>
                <w:i/>
                <w:sz w:val="22"/>
                <w:szCs w:val="22"/>
                <w:lang w:val="sq-AL"/>
              </w:rPr>
              <w:t>emri i kontraktorit</w:t>
            </w:r>
            <w:r w:rsidRPr="006671D2">
              <w:rPr>
                <w:rFonts w:ascii="FS Albert Pro" w:hAnsi="FS Albert Pro"/>
                <w:b/>
                <w:bCs/>
                <w:iCs/>
                <w:sz w:val="22"/>
                <w:szCs w:val="22"/>
                <w:lang w:val="sq-AL"/>
              </w:rPr>
              <w:t>],</w:t>
            </w:r>
            <w:r w:rsidRPr="006671D2">
              <w:rPr>
                <w:rFonts w:ascii="FS Albert Pro" w:hAnsi="FS Albert Pro"/>
                <w:iCs/>
                <w:sz w:val="22"/>
                <w:szCs w:val="22"/>
                <w:lang w:val="sq-AL"/>
              </w:rPr>
              <w:t xml:space="preserve"> </w:t>
            </w:r>
            <w:r w:rsidRPr="006671D2">
              <w:rPr>
                <w:rFonts w:ascii="FS Albert Pro" w:hAnsi="FS Albert Pro" w:cs="Calibri"/>
                <w:sz w:val="22"/>
                <w:szCs w:val="22"/>
                <w:lang w:val="sq-AL"/>
              </w:rPr>
              <w:t xml:space="preserve">një  </w:t>
            </w:r>
            <w:r w:rsidRPr="006671D2">
              <w:rPr>
                <w:rFonts w:ascii="FS Albert Pro" w:hAnsi="FS Albert Pro"/>
                <w:noProof/>
                <w:sz w:val="22"/>
                <w:szCs w:val="22"/>
                <w:lang w:val="sq-AL"/>
              </w:rPr>
              <w:t>shoqëri</w:t>
            </w:r>
            <w:r w:rsidR="00A412F5" w:rsidRPr="006671D2">
              <w:rPr>
                <w:rFonts w:ascii="FS Albert Pro" w:hAnsi="FS Albert Pro"/>
                <w:noProof/>
                <w:sz w:val="22"/>
                <w:szCs w:val="22"/>
                <w:lang w:val="sq-AL"/>
              </w:rPr>
              <w:t xml:space="preserve"> </w:t>
            </w:r>
            <w:r w:rsidR="00A412F5" w:rsidRPr="006671D2">
              <w:rPr>
                <w:rFonts w:ascii="FS Albert Pro" w:hAnsi="FS Albert Pro" w:cs="Calibri"/>
                <w:sz w:val="22"/>
                <w:szCs w:val="22"/>
                <w:lang w:val="sq-AL"/>
              </w:rPr>
              <w:t>[</w:t>
            </w:r>
            <w:r w:rsidR="00A412F5" w:rsidRPr="006671D2">
              <w:rPr>
                <w:rFonts w:ascii="FS Albert Pro" w:hAnsi="FS Albert Pro" w:cs="Calibri"/>
                <w:i/>
                <w:iCs/>
                <w:sz w:val="22"/>
                <w:szCs w:val="22"/>
                <w:lang w:val="sq-AL"/>
              </w:rPr>
              <w:t>shëno llojin e shoqërisë</w:t>
            </w:r>
            <w:r w:rsidR="00A412F5" w:rsidRPr="006671D2">
              <w:rPr>
                <w:rFonts w:ascii="FS Albert Pro" w:hAnsi="FS Albert Pro" w:cs="Calibri"/>
                <w:sz w:val="22"/>
                <w:szCs w:val="22"/>
                <w:lang w:val="sq-AL"/>
              </w:rPr>
              <w:t>]</w:t>
            </w:r>
            <w:r w:rsidRPr="006671D2">
              <w:rPr>
                <w:rFonts w:ascii="FS Albert Pro" w:hAnsi="FS Albert Pro" w:cs="Calibri"/>
                <w:sz w:val="22"/>
                <w:szCs w:val="22"/>
                <w:lang w:val="sq-AL"/>
              </w:rPr>
              <w:t xml:space="preserve">, </w:t>
            </w:r>
            <w:r w:rsidRPr="006671D2">
              <w:rPr>
                <w:rFonts w:ascii="FS Albert Pro" w:hAnsi="FS Albert Pro"/>
                <w:noProof/>
                <w:sz w:val="22"/>
                <w:szCs w:val="22"/>
                <w:lang w:val="sq-AL"/>
              </w:rPr>
              <w:t xml:space="preserve">e organizuar dhe e themeluar sipas ligjeve të Republikës së Shqipërisë, e regjistruar në Qendrën Kombëtare të Biznesit me NIPT </w:t>
            </w:r>
            <w:r w:rsidR="00A412F5" w:rsidRPr="006671D2">
              <w:rPr>
                <w:rFonts w:ascii="FS Albert Pro" w:hAnsi="FS Albert Pro"/>
                <w:noProof/>
                <w:sz w:val="22"/>
                <w:szCs w:val="22"/>
                <w:lang w:val="sq-AL"/>
              </w:rPr>
              <w:t>[</w:t>
            </w:r>
            <w:r w:rsidRPr="006671D2">
              <w:rPr>
                <w:rFonts w:ascii="FS Albert Pro" w:hAnsi="FS Albert Pro"/>
                <w:i/>
                <w:iCs/>
                <w:noProof/>
                <w:sz w:val="22"/>
                <w:szCs w:val="22"/>
                <w:lang w:val="sq-AL"/>
              </w:rPr>
              <w:t>shëno NIPT-in</w:t>
            </w:r>
            <w:r w:rsidR="00A412F5" w:rsidRPr="006671D2">
              <w:rPr>
                <w:rFonts w:ascii="FS Albert Pro" w:hAnsi="FS Albert Pro"/>
                <w:noProof/>
                <w:sz w:val="22"/>
                <w:szCs w:val="22"/>
                <w:lang w:val="sq-AL"/>
              </w:rPr>
              <w:t>]</w:t>
            </w:r>
            <w:r w:rsidRPr="006671D2">
              <w:rPr>
                <w:rFonts w:ascii="FS Albert Pro" w:hAnsi="FS Albert Pro"/>
                <w:noProof/>
                <w:sz w:val="22"/>
                <w:szCs w:val="22"/>
                <w:lang w:val="sq-AL"/>
              </w:rPr>
              <w:t>, me seli ligjore në adresën:</w:t>
            </w:r>
            <w:r w:rsidRPr="006671D2">
              <w:rPr>
                <w:rFonts w:ascii="FS Albert Pro" w:hAnsi="FS Albert Pro" w:cs="Calibri"/>
                <w:sz w:val="22"/>
                <w:szCs w:val="22"/>
                <w:lang w:val="sq-AL"/>
              </w:rPr>
              <w:t xml:space="preserve"> [</w:t>
            </w:r>
            <w:r w:rsidRPr="006671D2">
              <w:rPr>
                <w:rFonts w:ascii="FS Albert Pro" w:hAnsi="FS Albert Pro" w:cs="Calibri"/>
                <w:i/>
                <w:iCs/>
                <w:sz w:val="22"/>
                <w:szCs w:val="22"/>
                <w:lang w:val="sq-AL"/>
              </w:rPr>
              <w:t xml:space="preserve">shëno </w:t>
            </w:r>
            <w:r w:rsidRPr="006671D2">
              <w:rPr>
                <w:rFonts w:ascii="FS Albert Pro" w:hAnsi="FS Albert Pro"/>
                <w:i/>
                <w:iCs/>
                <w:noProof/>
                <w:sz w:val="22"/>
                <w:szCs w:val="22"/>
                <w:lang w:val="sq-AL"/>
              </w:rPr>
              <w:t>selinë ligjore</w:t>
            </w:r>
            <w:r w:rsidRPr="006671D2">
              <w:rPr>
                <w:rFonts w:ascii="FS Albert Pro" w:hAnsi="FS Albert Pro" w:cs="Calibri"/>
                <w:sz w:val="22"/>
                <w:szCs w:val="22"/>
                <w:lang w:val="sq-AL"/>
              </w:rPr>
              <w:t xml:space="preserve">], e </w:t>
            </w:r>
            <w:r w:rsidRPr="006671D2">
              <w:rPr>
                <w:rFonts w:ascii="FS Albert Pro" w:hAnsi="FS Albert Pro"/>
                <w:noProof/>
                <w:sz w:val="22"/>
                <w:szCs w:val="22"/>
                <w:lang w:val="sq-AL"/>
              </w:rPr>
              <w:t>përfaqësuar nga</w:t>
            </w:r>
            <w:r w:rsidRPr="006671D2">
              <w:rPr>
                <w:rFonts w:ascii="FS Albert Pro" w:hAnsi="FS Albert Pro" w:cs="Calibri"/>
                <w:sz w:val="22"/>
                <w:szCs w:val="22"/>
                <w:lang w:val="sq-AL"/>
              </w:rPr>
              <w:t xml:space="preserve"> [</w:t>
            </w:r>
            <w:r w:rsidRPr="006671D2">
              <w:rPr>
                <w:rFonts w:ascii="FS Albert Pro" w:hAnsi="FS Albert Pro" w:cs="Calibri"/>
                <w:i/>
                <w:iCs/>
                <w:sz w:val="22"/>
                <w:szCs w:val="22"/>
                <w:lang w:val="sq-AL"/>
              </w:rPr>
              <w:t>shëno përfaqësuesin ligjor</w:t>
            </w:r>
            <w:r w:rsidRPr="006671D2">
              <w:rPr>
                <w:rFonts w:ascii="FS Albert Pro" w:hAnsi="FS Albert Pro" w:cs="Calibri"/>
                <w:sz w:val="22"/>
                <w:szCs w:val="22"/>
                <w:lang w:val="sq-AL"/>
              </w:rPr>
              <w:t>], (“</w:t>
            </w:r>
            <w:r w:rsidRPr="006671D2">
              <w:rPr>
                <w:rFonts w:ascii="FS Albert Pro" w:hAnsi="FS Albert Pro" w:cs="Calibri"/>
                <w:b/>
                <w:sz w:val="22"/>
                <w:szCs w:val="22"/>
                <w:lang w:val="sq-AL"/>
              </w:rPr>
              <w:t>Kontraktori</w:t>
            </w:r>
            <w:r w:rsidRPr="006671D2">
              <w:rPr>
                <w:rFonts w:ascii="FS Albert Pro" w:hAnsi="FS Albert Pro" w:cs="Calibri"/>
                <w:sz w:val="22"/>
                <w:szCs w:val="22"/>
                <w:lang w:val="sq-AL"/>
              </w:rPr>
              <w:t xml:space="preserve">”). </w:t>
            </w:r>
          </w:p>
          <w:p w14:paraId="68806025" w14:textId="77777777" w:rsidR="00A46CCA" w:rsidRPr="007572B5" w:rsidRDefault="00A46CCA" w:rsidP="0040174C">
            <w:pPr>
              <w:jc w:val="both"/>
              <w:rPr>
                <w:rFonts w:ascii="FS Albert Pro" w:hAnsi="FS Albert Pro"/>
                <w:lang w:val="sq-AL"/>
              </w:rPr>
            </w:pPr>
          </w:p>
        </w:tc>
      </w:tr>
      <w:tr w:rsidR="002C5D76" w:rsidRPr="002E3B7C" w14:paraId="714F1D47" w14:textId="77777777" w:rsidTr="00B361EF">
        <w:tc>
          <w:tcPr>
            <w:tcW w:w="5287" w:type="dxa"/>
            <w:tcBorders>
              <w:top w:val="nil"/>
              <w:bottom w:val="nil"/>
            </w:tcBorders>
          </w:tcPr>
          <w:p w14:paraId="4C33801C" w14:textId="77777777" w:rsidR="002C5D76" w:rsidRDefault="002C5D76" w:rsidP="0040174C">
            <w:pPr>
              <w:pStyle w:val="BodyText"/>
              <w:ind w:left="0" w:firstLine="0"/>
              <w:rPr>
                <w:rFonts w:ascii="FS Albert Pro" w:hAnsi="FS Albert Pro"/>
                <w:iCs/>
                <w:sz w:val="22"/>
                <w:szCs w:val="22"/>
              </w:rPr>
            </w:pPr>
            <w:r w:rsidRPr="00C65E85">
              <w:rPr>
                <w:rFonts w:ascii="FS Albert Pro" w:hAnsi="FS Albert Pro"/>
                <w:iCs/>
                <w:sz w:val="22"/>
                <w:szCs w:val="22"/>
              </w:rPr>
              <w:t>Collectively, the AADF, the Beneficiary and the Contractor are referred to as “</w:t>
            </w:r>
            <w:r w:rsidRPr="002C5D76">
              <w:rPr>
                <w:rFonts w:ascii="FS Albert Pro" w:hAnsi="FS Albert Pro"/>
                <w:b/>
                <w:bCs/>
                <w:iCs/>
                <w:sz w:val="22"/>
                <w:szCs w:val="22"/>
              </w:rPr>
              <w:t>Parties</w:t>
            </w:r>
            <w:r w:rsidRPr="00C65E85">
              <w:rPr>
                <w:rFonts w:ascii="FS Albert Pro" w:hAnsi="FS Albert Pro"/>
                <w:iCs/>
                <w:sz w:val="22"/>
                <w:szCs w:val="22"/>
              </w:rPr>
              <w:t>” and individually as “</w:t>
            </w:r>
            <w:r w:rsidRPr="002C5D76">
              <w:rPr>
                <w:rFonts w:ascii="FS Albert Pro" w:hAnsi="FS Albert Pro"/>
                <w:b/>
                <w:bCs/>
                <w:iCs/>
                <w:sz w:val="22"/>
                <w:szCs w:val="22"/>
              </w:rPr>
              <w:t>Party</w:t>
            </w:r>
            <w:r w:rsidRPr="00C65E85">
              <w:rPr>
                <w:rFonts w:ascii="FS Albert Pro" w:hAnsi="FS Albert Pro"/>
                <w:iCs/>
                <w:sz w:val="22"/>
                <w:szCs w:val="22"/>
              </w:rPr>
              <w:t>”</w:t>
            </w:r>
          </w:p>
          <w:p w14:paraId="045668D7" w14:textId="4D1A65ED" w:rsidR="00E94797" w:rsidRPr="000E4C82" w:rsidRDefault="00E94797" w:rsidP="0040174C">
            <w:pPr>
              <w:pStyle w:val="BodyText"/>
              <w:ind w:left="0" w:firstLine="0"/>
              <w:rPr>
                <w:rFonts w:ascii="FS Albert Pro" w:hAnsi="FS Albert Pro"/>
                <w:b/>
                <w:bCs/>
                <w:iCs/>
                <w:sz w:val="22"/>
                <w:szCs w:val="22"/>
              </w:rPr>
            </w:pPr>
          </w:p>
        </w:tc>
        <w:tc>
          <w:tcPr>
            <w:tcW w:w="5574" w:type="dxa"/>
            <w:tcBorders>
              <w:top w:val="nil"/>
              <w:bottom w:val="nil"/>
            </w:tcBorders>
          </w:tcPr>
          <w:p w14:paraId="31A5AEFE" w14:textId="77777777" w:rsidR="008940EC" w:rsidRPr="006671D2" w:rsidRDefault="008940EC" w:rsidP="008940EC">
            <w:pPr>
              <w:pStyle w:val="BodyText"/>
              <w:ind w:left="10" w:hanging="10"/>
              <w:rPr>
                <w:rFonts w:ascii="FS Albert Pro" w:hAnsi="FS Albert Pro" w:cs="Calibri"/>
                <w:color w:val="000000"/>
                <w:sz w:val="22"/>
                <w:szCs w:val="22"/>
                <w:lang w:val="sq-AL"/>
              </w:rPr>
            </w:pPr>
            <w:r w:rsidRPr="006671D2">
              <w:rPr>
                <w:rFonts w:ascii="FS Albert Pro" w:hAnsi="FS Albert Pro" w:cs="Calibri"/>
                <w:color w:val="000000"/>
                <w:sz w:val="22"/>
                <w:szCs w:val="22"/>
                <w:lang w:val="sq-AL"/>
              </w:rPr>
              <w:t>AADF, Përfituesi dhe Kontraktori referohen bashkërisht si "</w:t>
            </w:r>
            <w:r w:rsidRPr="006671D2">
              <w:rPr>
                <w:rFonts w:ascii="FS Albert Pro" w:hAnsi="FS Albert Pro" w:cs="Calibri"/>
                <w:b/>
                <w:bCs/>
                <w:color w:val="000000"/>
                <w:sz w:val="22"/>
                <w:szCs w:val="22"/>
                <w:lang w:val="sq-AL"/>
              </w:rPr>
              <w:t>Palët</w:t>
            </w:r>
            <w:r w:rsidRPr="006671D2">
              <w:rPr>
                <w:rFonts w:ascii="FS Albert Pro" w:hAnsi="FS Albert Pro" w:cs="Calibri"/>
                <w:color w:val="000000"/>
                <w:sz w:val="22"/>
                <w:szCs w:val="22"/>
                <w:lang w:val="sq-AL"/>
              </w:rPr>
              <w:t>" dhe individualisht si "</w:t>
            </w:r>
            <w:r w:rsidRPr="006671D2">
              <w:rPr>
                <w:rFonts w:ascii="FS Albert Pro" w:hAnsi="FS Albert Pro" w:cs="Calibri"/>
                <w:b/>
                <w:bCs/>
                <w:color w:val="000000"/>
                <w:sz w:val="22"/>
                <w:szCs w:val="22"/>
                <w:lang w:val="sq-AL"/>
              </w:rPr>
              <w:t>Pala</w:t>
            </w:r>
            <w:r w:rsidRPr="006671D2">
              <w:rPr>
                <w:rFonts w:ascii="FS Albert Pro" w:hAnsi="FS Albert Pro" w:cs="Calibri"/>
                <w:color w:val="000000"/>
                <w:sz w:val="22"/>
                <w:szCs w:val="22"/>
                <w:lang w:val="sq-AL"/>
              </w:rPr>
              <w:t xml:space="preserve">". </w:t>
            </w:r>
          </w:p>
          <w:p w14:paraId="0200BC94" w14:textId="77777777" w:rsidR="002C5D76" w:rsidRPr="006671D2" w:rsidRDefault="002C5D76" w:rsidP="0040174C">
            <w:pPr>
              <w:jc w:val="both"/>
              <w:rPr>
                <w:rFonts w:ascii="FS Albert Pro" w:hAnsi="FS Albert Pro"/>
                <w:b/>
                <w:bCs/>
                <w:lang w:val="sq-AL"/>
              </w:rPr>
            </w:pPr>
          </w:p>
        </w:tc>
      </w:tr>
      <w:tr w:rsidR="00A46CCA" w:rsidRPr="00824F7B" w14:paraId="66618117" w14:textId="77777777" w:rsidTr="00B361EF">
        <w:tc>
          <w:tcPr>
            <w:tcW w:w="5287" w:type="dxa"/>
            <w:tcBorders>
              <w:top w:val="nil"/>
              <w:bottom w:val="nil"/>
            </w:tcBorders>
          </w:tcPr>
          <w:p w14:paraId="05E9C3DF" w14:textId="77777777" w:rsidR="00A46CCA" w:rsidRPr="00824F7B" w:rsidRDefault="00A46CCA" w:rsidP="0040174C">
            <w:pPr>
              <w:jc w:val="both"/>
              <w:rPr>
                <w:rFonts w:ascii="FS Albert Pro" w:hAnsi="FS Albert Pro"/>
                <w:b/>
                <w:bCs/>
              </w:rPr>
            </w:pPr>
            <w:r w:rsidRPr="00824F7B">
              <w:rPr>
                <w:rFonts w:ascii="FS Albert Pro" w:hAnsi="FS Albert Pro"/>
                <w:b/>
                <w:bCs/>
              </w:rPr>
              <w:t>RECITALS:</w:t>
            </w:r>
          </w:p>
          <w:p w14:paraId="031F3CEC" w14:textId="77777777" w:rsidR="00A46CCA" w:rsidRPr="00824F7B" w:rsidRDefault="00A46CCA" w:rsidP="0040174C">
            <w:pPr>
              <w:jc w:val="both"/>
              <w:rPr>
                <w:rFonts w:ascii="FS Albert Pro" w:hAnsi="FS Albert Pro"/>
              </w:rPr>
            </w:pPr>
          </w:p>
        </w:tc>
        <w:tc>
          <w:tcPr>
            <w:tcW w:w="5574" w:type="dxa"/>
            <w:tcBorders>
              <w:top w:val="nil"/>
              <w:bottom w:val="nil"/>
            </w:tcBorders>
          </w:tcPr>
          <w:p w14:paraId="599FC84B" w14:textId="79C5CF12" w:rsidR="006828F1" w:rsidRPr="006671D2" w:rsidRDefault="00A6304E" w:rsidP="0040174C">
            <w:pPr>
              <w:rPr>
                <w:rFonts w:ascii="FS Albert Pro" w:hAnsi="FS Albert Pro"/>
                <w:b/>
                <w:bCs/>
                <w:lang w:val="sq-AL"/>
              </w:rPr>
            </w:pPr>
            <w:r w:rsidRPr="006671D2">
              <w:rPr>
                <w:rFonts w:ascii="FS Albert Pro" w:hAnsi="FS Albert Pro"/>
                <w:b/>
                <w:bCs/>
                <w:lang w:val="sq-AL"/>
              </w:rPr>
              <w:t>PREAMBULA</w:t>
            </w:r>
            <w:r w:rsidR="006828F1" w:rsidRPr="006671D2">
              <w:rPr>
                <w:rFonts w:ascii="FS Albert Pro" w:hAnsi="FS Albert Pro"/>
                <w:b/>
                <w:bCs/>
                <w:lang w:val="sq-AL"/>
              </w:rPr>
              <w:t>:</w:t>
            </w:r>
          </w:p>
          <w:p w14:paraId="6070E72D" w14:textId="77777777" w:rsidR="00A46CCA" w:rsidRPr="007572B5" w:rsidRDefault="00A46CCA" w:rsidP="0040174C">
            <w:pPr>
              <w:rPr>
                <w:rFonts w:ascii="FS Albert Pro" w:hAnsi="FS Albert Pro"/>
                <w:lang w:val="sq-AL"/>
              </w:rPr>
            </w:pPr>
          </w:p>
        </w:tc>
      </w:tr>
      <w:tr w:rsidR="00A46CCA" w:rsidRPr="002E3B7C" w14:paraId="244F7D37" w14:textId="77777777" w:rsidTr="00B361EF">
        <w:tc>
          <w:tcPr>
            <w:tcW w:w="5287" w:type="dxa"/>
            <w:tcBorders>
              <w:top w:val="nil"/>
              <w:bottom w:val="nil"/>
            </w:tcBorders>
          </w:tcPr>
          <w:p w14:paraId="158BB5C3" w14:textId="3747FFE8" w:rsidR="00C65E85" w:rsidRPr="000E4C82" w:rsidRDefault="000878CE" w:rsidP="0040174C">
            <w:pPr>
              <w:pStyle w:val="ListParagraph"/>
              <w:widowControl w:val="0"/>
              <w:numPr>
                <w:ilvl w:val="0"/>
                <w:numId w:val="46"/>
              </w:numPr>
              <w:tabs>
                <w:tab w:val="left" w:pos="0"/>
              </w:tabs>
              <w:autoSpaceDE w:val="0"/>
              <w:autoSpaceDN w:val="0"/>
              <w:adjustRightInd w:val="0"/>
              <w:spacing w:after="0" w:line="240" w:lineRule="auto"/>
              <w:ind w:left="540" w:right="34" w:hanging="540"/>
              <w:contextualSpacing w:val="0"/>
              <w:rPr>
                <w:rFonts w:ascii="FS Albert Pro" w:hAnsi="FS Albert Pro" w:cs="Calibri"/>
                <w:spacing w:val="-1"/>
              </w:rPr>
            </w:pPr>
            <w:r>
              <w:rPr>
                <w:rFonts w:ascii="FS Albert Pro" w:hAnsi="FS Albert Pro" w:cs="Calibri"/>
                <w:spacing w:val="-1"/>
              </w:rPr>
              <w:t>[</w:t>
            </w:r>
            <w:r w:rsidRPr="00530CA3">
              <w:rPr>
                <w:rFonts w:ascii="FS Albert Pro" w:hAnsi="FS Albert Pro" w:cs="Calibri"/>
                <w:spacing w:val="-1"/>
                <w:highlight w:val="yellow"/>
              </w:rPr>
              <w:t>insert</w:t>
            </w:r>
            <w:r w:rsidR="00411163" w:rsidRPr="00530CA3">
              <w:rPr>
                <w:rFonts w:ascii="FS Albert Pro" w:hAnsi="FS Albert Pro" w:cs="Calibri"/>
                <w:spacing w:val="-1"/>
                <w:highlight w:val="yellow"/>
              </w:rPr>
              <w:t xml:space="preserve"> a description of Project and involvement of Beneficiary</w:t>
            </w:r>
            <w:r>
              <w:rPr>
                <w:rFonts w:ascii="FS Albert Pro" w:hAnsi="FS Albert Pro" w:cs="Calibri"/>
                <w:spacing w:val="-1"/>
              </w:rPr>
              <w:t>]</w:t>
            </w:r>
            <w:r w:rsidR="00C65E85">
              <w:rPr>
                <w:rFonts w:ascii="FS Albert Pro" w:hAnsi="FS Albert Pro" w:cs="Calibri"/>
                <w:spacing w:val="-1"/>
              </w:rPr>
              <w:t>;</w:t>
            </w:r>
          </w:p>
          <w:p w14:paraId="473A824B" w14:textId="77777777" w:rsidR="00A412F5" w:rsidRPr="00824F7B" w:rsidRDefault="00A412F5" w:rsidP="0040174C">
            <w:pPr>
              <w:rPr>
                <w:rFonts w:ascii="FS Albert Pro" w:hAnsi="FS Albert Pro"/>
              </w:rPr>
            </w:pPr>
          </w:p>
        </w:tc>
        <w:tc>
          <w:tcPr>
            <w:tcW w:w="5574" w:type="dxa"/>
            <w:tcBorders>
              <w:top w:val="nil"/>
              <w:bottom w:val="nil"/>
            </w:tcBorders>
          </w:tcPr>
          <w:p w14:paraId="6F1B3E7F" w14:textId="1D3762B3" w:rsidR="008940EC" w:rsidRPr="006671D2" w:rsidRDefault="000878CE" w:rsidP="008940EC">
            <w:pPr>
              <w:pStyle w:val="ListParagraph"/>
              <w:widowControl w:val="0"/>
              <w:numPr>
                <w:ilvl w:val="0"/>
                <w:numId w:val="66"/>
              </w:numPr>
              <w:tabs>
                <w:tab w:val="left" w:pos="0"/>
              </w:tabs>
              <w:autoSpaceDE w:val="0"/>
              <w:autoSpaceDN w:val="0"/>
              <w:adjustRightInd w:val="0"/>
              <w:spacing w:after="0" w:line="240" w:lineRule="auto"/>
              <w:ind w:left="550" w:right="34" w:hanging="550"/>
              <w:contextualSpacing w:val="0"/>
              <w:rPr>
                <w:rFonts w:ascii="FS Albert Pro" w:hAnsi="FS Albert Pro" w:cs="Calibri"/>
                <w:spacing w:val="-1"/>
                <w:lang w:val="sq-AL"/>
              </w:rPr>
            </w:pPr>
            <w:r>
              <w:rPr>
                <w:rFonts w:ascii="FS Albert Pro" w:hAnsi="FS Albert Pro" w:cs="Calibri"/>
                <w:spacing w:val="-1"/>
                <w:lang w:val="sq-AL"/>
              </w:rPr>
              <w:t>[</w:t>
            </w:r>
            <w:r w:rsidR="00411163" w:rsidRPr="00530CA3">
              <w:rPr>
                <w:rFonts w:ascii="FS Albert Pro" w:hAnsi="FS Albert Pro" w:cs="Calibri"/>
                <w:spacing w:val="-1"/>
                <w:highlight w:val="yellow"/>
                <w:lang w:val="sq-AL"/>
              </w:rPr>
              <w:t>vendos nje pershkrim te projektit dhe pershirjes se Perfituesit</w:t>
            </w:r>
            <w:r>
              <w:rPr>
                <w:rFonts w:ascii="FS Albert Pro" w:hAnsi="FS Albert Pro" w:cs="Calibri"/>
                <w:spacing w:val="-1"/>
                <w:lang w:val="sq-AL"/>
              </w:rPr>
              <w:t>]</w:t>
            </w:r>
            <w:r w:rsidR="008940EC" w:rsidRPr="006671D2">
              <w:rPr>
                <w:rFonts w:ascii="FS Albert Pro" w:hAnsi="FS Albert Pro" w:cs="Calibri"/>
                <w:spacing w:val="-1"/>
                <w:lang w:val="sq-AL"/>
              </w:rPr>
              <w:t xml:space="preserve">; </w:t>
            </w:r>
          </w:p>
          <w:p w14:paraId="2AA558E1" w14:textId="77777777" w:rsidR="00A46CCA" w:rsidRPr="00461898" w:rsidRDefault="00A46CCA" w:rsidP="0040174C">
            <w:pPr>
              <w:rPr>
                <w:rFonts w:ascii="FS Albert Pro" w:hAnsi="FS Albert Pro"/>
                <w:lang w:val="sq-AL"/>
              </w:rPr>
            </w:pPr>
          </w:p>
        </w:tc>
      </w:tr>
      <w:tr w:rsidR="00A46CCA" w:rsidRPr="00824F7B" w14:paraId="42537C80" w14:textId="77777777" w:rsidTr="00B361EF">
        <w:tc>
          <w:tcPr>
            <w:tcW w:w="5287" w:type="dxa"/>
            <w:tcBorders>
              <w:top w:val="nil"/>
              <w:bottom w:val="nil"/>
            </w:tcBorders>
          </w:tcPr>
          <w:p w14:paraId="07155833" w14:textId="77777777" w:rsidR="00C65E85" w:rsidRPr="00525F5D" w:rsidRDefault="00C65E85" w:rsidP="009B1DAD">
            <w:pPr>
              <w:pStyle w:val="ListParagraph"/>
              <w:widowControl w:val="0"/>
              <w:numPr>
                <w:ilvl w:val="0"/>
                <w:numId w:val="46"/>
              </w:numPr>
              <w:tabs>
                <w:tab w:val="left" w:pos="0"/>
              </w:tabs>
              <w:autoSpaceDE w:val="0"/>
              <w:autoSpaceDN w:val="0"/>
              <w:adjustRightInd w:val="0"/>
              <w:spacing w:after="0" w:line="240" w:lineRule="auto"/>
              <w:ind w:left="540" w:right="34" w:hanging="540"/>
              <w:contextualSpacing w:val="0"/>
              <w:rPr>
                <w:rFonts w:ascii="FS Albert Pro" w:hAnsi="FS Albert Pro" w:cs="Calibri"/>
                <w:spacing w:val="-1"/>
              </w:rPr>
            </w:pPr>
            <w:r w:rsidRPr="00525F5D">
              <w:rPr>
                <w:rFonts w:ascii="FS Albert Pro" w:hAnsi="FS Albert Pro" w:cs="Calibri"/>
                <w:spacing w:val="-1"/>
              </w:rPr>
              <w:t>The Contractor was selected for the implementation of the Works, agreed to be financed with AADF funds.</w:t>
            </w:r>
          </w:p>
          <w:p w14:paraId="2DB50629" w14:textId="77777777" w:rsidR="00A46CCA" w:rsidRPr="00824F7B" w:rsidRDefault="00A46CCA" w:rsidP="0040174C">
            <w:pPr>
              <w:rPr>
                <w:rFonts w:ascii="FS Albert Pro" w:hAnsi="FS Albert Pro"/>
              </w:rPr>
            </w:pPr>
          </w:p>
        </w:tc>
        <w:tc>
          <w:tcPr>
            <w:tcW w:w="5574" w:type="dxa"/>
            <w:tcBorders>
              <w:top w:val="nil"/>
              <w:bottom w:val="nil"/>
            </w:tcBorders>
          </w:tcPr>
          <w:p w14:paraId="76D9FCDD" w14:textId="570CE796" w:rsidR="009B1DAD" w:rsidRPr="006671D2" w:rsidRDefault="009B1DAD" w:rsidP="009B1DAD">
            <w:pPr>
              <w:pStyle w:val="ListParagraph"/>
              <w:widowControl w:val="0"/>
              <w:numPr>
                <w:ilvl w:val="0"/>
                <w:numId w:val="66"/>
              </w:numPr>
              <w:tabs>
                <w:tab w:val="left" w:pos="0"/>
              </w:tabs>
              <w:autoSpaceDE w:val="0"/>
              <w:autoSpaceDN w:val="0"/>
              <w:adjustRightInd w:val="0"/>
              <w:spacing w:after="0" w:line="240" w:lineRule="auto"/>
              <w:ind w:left="550" w:right="34" w:hanging="550"/>
              <w:contextualSpacing w:val="0"/>
              <w:rPr>
                <w:rFonts w:ascii="FS Albert Pro" w:hAnsi="FS Albert Pro" w:cs="Calibri"/>
                <w:spacing w:val="-1"/>
                <w:lang w:val="sq-AL"/>
              </w:rPr>
            </w:pPr>
            <w:r w:rsidRPr="006671D2">
              <w:rPr>
                <w:rFonts w:ascii="FS Albert Pro" w:hAnsi="FS Albert Pro" w:cs="Calibri"/>
                <w:spacing w:val="-1"/>
                <w:lang w:val="sq-AL"/>
              </w:rPr>
              <w:t>Kontraktori u përzgjodh për zbatimin e Punimeve</w:t>
            </w:r>
            <w:r w:rsidR="005965B3" w:rsidRPr="006671D2">
              <w:rPr>
                <w:rFonts w:ascii="FS Albert Pro" w:hAnsi="FS Albert Pro" w:cs="Calibri"/>
                <w:spacing w:val="-1"/>
                <w:lang w:val="sq-AL"/>
              </w:rPr>
              <w:t>, të dakordësuara për t’u financuar</w:t>
            </w:r>
            <w:r w:rsidRPr="006671D2">
              <w:rPr>
                <w:rFonts w:ascii="FS Albert Pro" w:hAnsi="FS Albert Pro" w:cs="Calibri"/>
                <w:spacing w:val="-1"/>
                <w:lang w:val="sq-AL"/>
              </w:rPr>
              <w:t xml:space="preserve"> me fondet e AADF. </w:t>
            </w:r>
          </w:p>
          <w:p w14:paraId="14BA18BB" w14:textId="77777777" w:rsidR="00A46CCA" w:rsidRPr="00461898" w:rsidRDefault="00A46CCA" w:rsidP="0040174C">
            <w:pPr>
              <w:rPr>
                <w:rFonts w:ascii="FS Albert Pro" w:hAnsi="FS Albert Pro"/>
                <w:lang w:val="sq-AL"/>
              </w:rPr>
            </w:pPr>
          </w:p>
        </w:tc>
      </w:tr>
      <w:tr w:rsidR="00A46CCA" w:rsidRPr="002E3B7C" w14:paraId="265FC230" w14:textId="77777777" w:rsidTr="00B361EF">
        <w:tc>
          <w:tcPr>
            <w:tcW w:w="5287" w:type="dxa"/>
            <w:tcBorders>
              <w:top w:val="nil"/>
              <w:bottom w:val="nil"/>
            </w:tcBorders>
          </w:tcPr>
          <w:p w14:paraId="67FEF258" w14:textId="77777777" w:rsidR="00A46CCA" w:rsidRDefault="00A46CCA" w:rsidP="0040174C">
            <w:pPr>
              <w:pStyle w:val="BodyText"/>
              <w:keepNext/>
              <w:ind w:left="0" w:firstLine="0"/>
              <w:rPr>
                <w:rFonts w:ascii="FS Albert Pro" w:hAnsi="FS Albert Pro"/>
                <w:sz w:val="22"/>
                <w:szCs w:val="22"/>
                <w:lang w:eastAsia="it-IT"/>
              </w:rPr>
            </w:pPr>
            <w:r w:rsidRPr="00824F7B">
              <w:rPr>
                <w:rFonts w:ascii="FS Albert Pro" w:hAnsi="FS Albert Pro"/>
                <w:b/>
                <w:bCs/>
                <w:sz w:val="22"/>
                <w:szCs w:val="22"/>
                <w:lang w:eastAsia="it-IT"/>
              </w:rPr>
              <w:t>NOW THEREFORE</w:t>
            </w:r>
            <w:r w:rsidRPr="00824F7B">
              <w:rPr>
                <w:rFonts w:ascii="FS Albert Pro" w:hAnsi="FS Albert Pro"/>
                <w:sz w:val="22"/>
                <w:szCs w:val="22"/>
                <w:lang w:eastAsia="it-IT"/>
              </w:rPr>
              <w:t xml:space="preserve"> the Parties hereto hereby agree as follows:</w:t>
            </w:r>
          </w:p>
          <w:p w14:paraId="25BC945B" w14:textId="0D5DDB0C" w:rsidR="005965B3" w:rsidRPr="00824F7B" w:rsidRDefault="005965B3" w:rsidP="0040174C">
            <w:pPr>
              <w:pStyle w:val="BodyText"/>
              <w:keepNext/>
              <w:ind w:left="0" w:firstLine="0"/>
              <w:rPr>
                <w:rFonts w:ascii="FS Albert Pro" w:hAnsi="FS Albert Pro"/>
                <w:sz w:val="22"/>
                <w:szCs w:val="22"/>
                <w:lang w:eastAsia="it-IT"/>
              </w:rPr>
            </w:pPr>
          </w:p>
        </w:tc>
        <w:tc>
          <w:tcPr>
            <w:tcW w:w="5574" w:type="dxa"/>
            <w:tcBorders>
              <w:top w:val="nil"/>
              <w:bottom w:val="nil"/>
            </w:tcBorders>
          </w:tcPr>
          <w:p w14:paraId="4550FE6B" w14:textId="44355D8A" w:rsidR="009B1DAD" w:rsidRPr="006671D2" w:rsidRDefault="005965B3" w:rsidP="009B1DAD">
            <w:pPr>
              <w:widowControl w:val="0"/>
              <w:tabs>
                <w:tab w:val="left" w:pos="0"/>
              </w:tabs>
              <w:autoSpaceDE w:val="0"/>
              <w:autoSpaceDN w:val="0"/>
              <w:adjustRightInd w:val="0"/>
              <w:ind w:right="34"/>
              <w:jc w:val="both"/>
              <w:rPr>
                <w:rFonts w:ascii="FS Albert Pro" w:hAnsi="FS Albert Pro" w:cs="Calibri"/>
                <w:spacing w:val="-1"/>
                <w:lang w:val="sq-AL"/>
              </w:rPr>
            </w:pPr>
            <w:r w:rsidRPr="00461898">
              <w:rPr>
                <w:rFonts w:ascii="FS Albert Pro" w:hAnsi="FS Albert Pro" w:cs="Calibri"/>
                <w:b/>
                <w:bCs/>
                <w:spacing w:val="-1"/>
                <w:lang w:val="sq-AL"/>
              </w:rPr>
              <w:t>PËR SA MË SIPËR</w:t>
            </w:r>
            <w:r w:rsidR="009B1DAD" w:rsidRPr="006671D2">
              <w:rPr>
                <w:rFonts w:ascii="FS Albert Pro" w:hAnsi="FS Albert Pro" w:cs="Calibri"/>
                <w:spacing w:val="-1"/>
                <w:lang w:val="sq-AL"/>
              </w:rPr>
              <w:t>, Palët bien dakord si vijon:</w:t>
            </w:r>
          </w:p>
          <w:p w14:paraId="4E943270" w14:textId="77777777" w:rsidR="00A46CCA" w:rsidRPr="00461898" w:rsidRDefault="00A46CCA" w:rsidP="0040174C">
            <w:pPr>
              <w:rPr>
                <w:rFonts w:ascii="FS Albert Pro" w:hAnsi="FS Albert Pro"/>
                <w:lang w:val="sq-AL"/>
              </w:rPr>
            </w:pPr>
          </w:p>
        </w:tc>
      </w:tr>
      <w:tr w:rsidR="00A46CCA" w:rsidRPr="00824F7B" w14:paraId="302FB5CB" w14:textId="77777777" w:rsidTr="00B361EF">
        <w:tc>
          <w:tcPr>
            <w:tcW w:w="5287" w:type="dxa"/>
            <w:tcBorders>
              <w:top w:val="nil"/>
              <w:bottom w:val="nil"/>
            </w:tcBorders>
          </w:tcPr>
          <w:p w14:paraId="6CCA838D" w14:textId="660D6A8F" w:rsidR="00A46CCA" w:rsidRPr="00824F7B" w:rsidRDefault="00A46CCA" w:rsidP="0040174C">
            <w:pPr>
              <w:pStyle w:val="Heading1"/>
              <w:numPr>
                <w:ilvl w:val="0"/>
                <w:numId w:val="15"/>
              </w:numPr>
              <w:spacing w:before="0" w:after="0" w:line="240" w:lineRule="auto"/>
              <w:ind w:left="576" w:hanging="576"/>
              <w:rPr>
                <w:rFonts w:ascii="FS Albert Pro" w:hAnsi="FS Albert Pro"/>
                <w:sz w:val="22"/>
                <w:szCs w:val="22"/>
              </w:rPr>
            </w:pPr>
            <w:bookmarkStart w:id="1" w:name="_Toc55844390"/>
            <w:r w:rsidRPr="00824F7B">
              <w:rPr>
                <w:rFonts w:ascii="FS Albert Pro" w:hAnsi="FS Albert Pro"/>
                <w:sz w:val="22"/>
                <w:szCs w:val="22"/>
              </w:rPr>
              <w:t>DEFINITIONS</w:t>
            </w:r>
            <w:bookmarkEnd w:id="1"/>
          </w:p>
        </w:tc>
        <w:tc>
          <w:tcPr>
            <w:tcW w:w="5574" w:type="dxa"/>
            <w:tcBorders>
              <w:top w:val="nil"/>
              <w:bottom w:val="nil"/>
            </w:tcBorders>
          </w:tcPr>
          <w:p w14:paraId="3025AB77" w14:textId="478FAA9D" w:rsidR="00A46CCA" w:rsidRPr="006671D2" w:rsidRDefault="009B1DAD" w:rsidP="00D90A99">
            <w:pPr>
              <w:pStyle w:val="Heading2"/>
              <w:numPr>
                <w:ilvl w:val="0"/>
                <w:numId w:val="47"/>
              </w:numPr>
              <w:spacing w:before="0"/>
              <w:ind w:left="540" w:hanging="540"/>
              <w:rPr>
                <w:rFonts w:ascii="FS Albert Pro" w:hAnsi="FS Albert Pro"/>
                <w:b/>
                <w:bCs/>
                <w:color w:val="auto"/>
                <w:sz w:val="22"/>
                <w:szCs w:val="22"/>
                <w:lang w:val="sq-AL"/>
              </w:rPr>
            </w:pPr>
            <w:r w:rsidRPr="006671D2">
              <w:rPr>
                <w:rFonts w:ascii="FS Albert Pro" w:hAnsi="FS Albert Pro"/>
                <w:b/>
                <w:bCs/>
                <w:color w:val="auto"/>
                <w:sz w:val="22"/>
                <w:szCs w:val="22"/>
                <w:lang w:val="sq-AL"/>
              </w:rPr>
              <w:t>PËRKUFIZIMET</w:t>
            </w:r>
          </w:p>
        </w:tc>
      </w:tr>
      <w:tr w:rsidR="00A46CCA" w:rsidRPr="00824F7B" w14:paraId="15C245FC" w14:textId="77777777" w:rsidTr="00B361EF">
        <w:tc>
          <w:tcPr>
            <w:tcW w:w="5287" w:type="dxa"/>
            <w:tcBorders>
              <w:top w:val="nil"/>
              <w:bottom w:val="nil"/>
            </w:tcBorders>
          </w:tcPr>
          <w:p w14:paraId="38404DB5" w14:textId="7C49CB36" w:rsidR="00E94797" w:rsidRPr="00D84912" w:rsidRDefault="00E94797" w:rsidP="00E94797">
            <w:pPr>
              <w:widowControl w:val="0"/>
              <w:numPr>
                <w:ilvl w:val="1"/>
                <w:numId w:val="47"/>
              </w:numPr>
              <w:ind w:left="540" w:hanging="540"/>
              <w:jc w:val="both"/>
              <w:rPr>
                <w:rFonts w:ascii="FS Albert Pro" w:hAnsi="FS Albert Pro" w:cs="Calibri"/>
              </w:rPr>
            </w:pPr>
            <w:r w:rsidRPr="00D84912">
              <w:rPr>
                <w:rFonts w:ascii="FS Albert Pro" w:hAnsi="FS Albert Pro" w:cs="Calibri"/>
              </w:rPr>
              <w:t>The capitalized terms used in this Contract shall have the meanings set out herein below:</w:t>
            </w:r>
          </w:p>
          <w:p w14:paraId="245AD042" w14:textId="15F1E51C" w:rsidR="00A46CCA" w:rsidRPr="00824F7B" w:rsidRDefault="00A46CCA" w:rsidP="00E94797">
            <w:pPr>
              <w:pStyle w:val="ListParagraph"/>
              <w:spacing w:after="0" w:line="240" w:lineRule="auto"/>
              <w:ind w:left="576" w:firstLine="0"/>
              <w:rPr>
                <w:rFonts w:ascii="FS Albert Pro" w:hAnsi="FS Albert Pro"/>
              </w:rPr>
            </w:pPr>
          </w:p>
        </w:tc>
        <w:tc>
          <w:tcPr>
            <w:tcW w:w="5574" w:type="dxa"/>
            <w:tcBorders>
              <w:top w:val="nil"/>
              <w:bottom w:val="nil"/>
            </w:tcBorders>
          </w:tcPr>
          <w:p w14:paraId="630FCB87" w14:textId="46275B92" w:rsidR="00D90A99" w:rsidRPr="006671D2" w:rsidRDefault="005965B3" w:rsidP="00D90A99">
            <w:pPr>
              <w:widowControl w:val="0"/>
              <w:numPr>
                <w:ilvl w:val="1"/>
                <w:numId w:val="67"/>
              </w:numPr>
              <w:ind w:left="550" w:hanging="550"/>
              <w:jc w:val="both"/>
              <w:rPr>
                <w:rFonts w:ascii="FS Albert Pro" w:hAnsi="FS Albert Pro" w:cs="Calibri"/>
                <w:lang w:val="sq-AL"/>
              </w:rPr>
            </w:pPr>
            <w:r w:rsidRPr="006671D2">
              <w:rPr>
                <w:rFonts w:ascii="FS Albert Pro" w:hAnsi="FS Albert Pro" w:cs="Calibri"/>
                <w:lang w:val="sq-AL"/>
              </w:rPr>
              <w:lastRenderedPageBreak/>
              <w:t>T</w:t>
            </w:r>
            <w:r w:rsidR="00D90A99" w:rsidRPr="006671D2">
              <w:rPr>
                <w:rFonts w:ascii="FS Albert Pro" w:hAnsi="FS Albert Pro" w:cs="Calibri"/>
                <w:lang w:val="sq-AL"/>
              </w:rPr>
              <w:t>ermat me shkronjë të madhe</w:t>
            </w:r>
            <w:r w:rsidRPr="006671D2">
              <w:rPr>
                <w:rFonts w:ascii="FS Albert Pro" w:hAnsi="FS Albert Pro" w:cs="Calibri"/>
                <w:lang w:val="sq-AL"/>
              </w:rPr>
              <w:t xml:space="preserve"> t</w:t>
            </w:r>
            <w:r w:rsidRPr="006671D2">
              <w:rPr>
                <w:rFonts w:ascii="FS Albert Pro" w:hAnsi="FS Albert Pro" w:cs="Calibri"/>
                <w:spacing w:val="-1"/>
                <w:lang w:val="sq-AL"/>
              </w:rPr>
              <w:t>ë përdorura</w:t>
            </w:r>
            <w:r w:rsidR="00D90A99" w:rsidRPr="006671D2">
              <w:rPr>
                <w:rFonts w:ascii="FS Albert Pro" w:hAnsi="FS Albert Pro" w:cs="Calibri"/>
                <w:lang w:val="sq-AL"/>
              </w:rPr>
              <w:t xml:space="preserve"> </w:t>
            </w:r>
            <w:r w:rsidRPr="006671D2">
              <w:rPr>
                <w:rFonts w:ascii="FS Albert Pro" w:hAnsi="FS Albert Pro" w:cs="Calibri"/>
                <w:lang w:val="sq-AL"/>
              </w:rPr>
              <w:t xml:space="preserve">në këtë Kontratë </w:t>
            </w:r>
            <w:r w:rsidR="00D90A99" w:rsidRPr="006671D2">
              <w:rPr>
                <w:rFonts w:ascii="FS Albert Pro" w:hAnsi="FS Albert Pro" w:cs="Calibri"/>
                <w:lang w:val="sq-AL"/>
              </w:rPr>
              <w:t>kanë kuptimet e mëposhtme:</w:t>
            </w:r>
          </w:p>
          <w:p w14:paraId="4AF435D7" w14:textId="71EC15B4" w:rsidR="00A46CCA" w:rsidRPr="006671D2" w:rsidRDefault="00A46CCA" w:rsidP="00D90A99">
            <w:pPr>
              <w:rPr>
                <w:rFonts w:ascii="FS Albert Pro" w:hAnsi="FS Albert Pro"/>
                <w:lang w:val="sq-AL"/>
              </w:rPr>
            </w:pPr>
          </w:p>
        </w:tc>
      </w:tr>
      <w:tr w:rsidR="00A609A5" w:rsidRPr="00824F7B" w14:paraId="6F3D1651" w14:textId="77777777" w:rsidTr="00B361EF">
        <w:tc>
          <w:tcPr>
            <w:tcW w:w="5287" w:type="dxa"/>
            <w:tcBorders>
              <w:top w:val="nil"/>
              <w:bottom w:val="nil"/>
            </w:tcBorders>
          </w:tcPr>
          <w:p w14:paraId="7E543C74" w14:textId="461A4C68" w:rsidR="00A609A5" w:rsidRDefault="00C94ED0" w:rsidP="0040174C">
            <w:pPr>
              <w:pStyle w:val="BodyText"/>
              <w:numPr>
                <w:ilvl w:val="2"/>
                <w:numId w:val="3"/>
              </w:numPr>
              <w:tabs>
                <w:tab w:val="left" w:pos="540"/>
              </w:tabs>
              <w:autoSpaceDE/>
              <w:autoSpaceDN/>
              <w:ind w:left="556" w:hanging="360"/>
              <w:rPr>
                <w:rFonts w:ascii="FS Albert Pro" w:hAnsi="FS Albert Pro"/>
                <w:sz w:val="22"/>
                <w:szCs w:val="22"/>
              </w:rPr>
            </w:pPr>
            <w:r w:rsidRPr="00824F7B">
              <w:rPr>
                <w:rFonts w:ascii="FS Albert Pro" w:hAnsi="FS Albert Pro"/>
                <w:sz w:val="22"/>
                <w:szCs w:val="22"/>
              </w:rPr>
              <w:lastRenderedPageBreak/>
              <w:t>"</w:t>
            </w:r>
            <w:r w:rsidR="00E94797" w:rsidRPr="00E94797">
              <w:rPr>
                <w:rFonts w:ascii="FS Albert Pro" w:hAnsi="FS Albert Pro"/>
                <w:sz w:val="22"/>
                <w:szCs w:val="22"/>
              </w:rPr>
              <w:t>Aesthetical Supervisor</w:t>
            </w:r>
            <w:r w:rsidRPr="00824F7B">
              <w:rPr>
                <w:rFonts w:ascii="FS Albert Pro" w:hAnsi="FS Albert Pro"/>
                <w:sz w:val="22"/>
                <w:szCs w:val="22"/>
              </w:rPr>
              <w:t xml:space="preserve">'' </w:t>
            </w:r>
            <w:r w:rsidR="00E94797" w:rsidRPr="00E94797">
              <w:rPr>
                <w:rFonts w:ascii="FS Albert Pro" w:hAnsi="FS Albert Pro"/>
                <w:sz w:val="22"/>
                <w:szCs w:val="22"/>
              </w:rPr>
              <w:t>means the architects who have prepared the Detailed Design and are appointed by AADF for the aesthetical supervision of the implementation of the Works</w:t>
            </w:r>
            <w:r w:rsidR="002A2FD5">
              <w:rPr>
                <w:rFonts w:ascii="FS Albert Pro" w:hAnsi="FS Albert Pro"/>
                <w:sz w:val="22"/>
                <w:szCs w:val="22"/>
              </w:rPr>
              <w:t xml:space="preserve">, </w:t>
            </w:r>
            <w:r w:rsidR="002A2FD5" w:rsidRPr="006500B4">
              <w:rPr>
                <w:rFonts w:ascii="FS Albert Pro" w:hAnsi="FS Albert Pro" w:cs="Calibri"/>
                <w:sz w:val="22"/>
                <w:szCs w:val="22"/>
              </w:rPr>
              <w:t>in the meaning of Law 8402/1998 “On control and regulation of construction works” as amended</w:t>
            </w:r>
            <w:r w:rsidR="00E05B1E">
              <w:rPr>
                <w:rFonts w:ascii="FS Albert Pro" w:hAnsi="FS Albert Pro"/>
                <w:sz w:val="22"/>
                <w:szCs w:val="22"/>
              </w:rPr>
              <w:t>.</w:t>
            </w:r>
          </w:p>
          <w:p w14:paraId="254E8F1C" w14:textId="694B612A" w:rsidR="00E05B1E" w:rsidRPr="00824F7B" w:rsidRDefault="00E05B1E" w:rsidP="00E05B1E">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51D4E409" w14:textId="77E8D7D5" w:rsidR="00A609A5" w:rsidRPr="006671D2" w:rsidRDefault="00D90A99" w:rsidP="00D90A99">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 xml:space="preserve">“Mbikëqyrësi </w:t>
            </w:r>
            <w:r w:rsidR="005965B3" w:rsidRPr="006671D2">
              <w:rPr>
                <w:rFonts w:ascii="FS Albert Pro" w:hAnsi="FS Albert Pro" w:cs="Calibri"/>
                <w:sz w:val="22"/>
                <w:szCs w:val="22"/>
                <w:lang w:val="sq-AL"/>
              </w:rPr>
              <w:t>E</w:t>
            </w:r>
            <w:r w:rsidRPr="006671D2">
              <w:rPr>
                <w:rFonts w:ascii="FS Albert Pro" w:hAnsi="FS Albert Pro" w:cs="Calibri"/>
                <w:sz w:val="22"/>
                <w:szCs w:val="22"/>
                <w:lang w:val="sq-AL"/>
              </w:rPr>
              <w:t>stetik”</w:t>
            </w:r>
            <w:r w:rsidRPr="006671D2">
              <w:rPr>
                <w:rFonts w:ascii="FS Albert Pro" w:hAnsi="FS Albert Pro" w:cs="Calibri"/>
                <w:lang w:val="sq-AL"/>
              </w:rPr>
              <w:t xml:space="preserve"> </w:t>
            </w:r>
            <w:r w:rsidR="005965B3" w:rsidRPr="006671D2">
              <w:rPr>
                <w:rFonts w:ascii="FS Albert Pro" w:hAnsi="FS Albert Pro" w:cs="Calibri"/>
                <w:sz w:val="22"/>
                <w:szCs w:val="22"/>
                <w:lang w:val="sq-AL"/>
              </w:rPr>
              <w:t>n</w:t>
            </w:r>
            <w:r w:rsidR="005965B3" w:rsidRPr="006671D2">
              <w:rPr>
                <w:rFonts w:ascii="FS Albert Pro" w:hAnsi="FS Albert Pro" w:cs="Calibri"/>
                <w:spacing w:val="-1"/>
                <w:sz w:val="22"/>
                <w:szCs w:val="22"/>
                <w:lang w:val="sq-AL"/>
              </w:rPr>
              <w:t>ënkupton</w:t>
            </w:r>
            <w:r w:rsidR="005965B3" w:rsidRPr="006671D2">
              <w:rPr>
                <w:rFonts w:ascii="FS Albert Pro" w:hAnsi="FS Albert Pro" w:cs="Calibri"/>
                <w:spacing w:val="-1"/>
                <w:sz w:val="23"/>
                <w:szCs w:val="22"/>
                <w:lang w:val="sq-AL"/>
              </w:rPr>
              <w:t xml:space="preserve"> </w:t>
            </w:r>
            <w:r w:rsidRPr="006671D2">
              <w:rPr>
                <w:rFonts w:ascii="FS Albert Pro" w:hAnsi="FS Albert Pro" w:cs="Calibri"/>
                <w:sz w:val="22"/>
                <w:szCs w:val="22"/>
                <w:lang w:val="sq-AL"/>
              </w:rPr>
              <w:t xml:space="preserve">arkitektët që kanë përgatitur </w:t>
            </w:r>
            <w:r w:rsidRPr="006671D2">
              <w:rPr>
                <w:rFonts w:ascii="FS Albert Pro" w:hAnsi="FS Albert Pro" w:cs="Calibri"/>
                <w:spacing w:val="-1"/>
                <w:sz w:val="22"/>
                <w:szCs w:val="22"/>
                <w:lang w:val="sq-AL"/>
              </w:rPr>
              <w:t>Projektin e Detajuar</w:t>
            </w:r>
            <w:r w:rsidRPr="006671D2">
              <w:rPr>
                <w:rFonts w:ascii="FS Albert Pro" w:hAnsi="FS Albert Pro" w:cs="Calibri"/>
                <w:sz w:val="22"/>
                <w:szCs w:val="22"/>
                <w:lang w:val="sq-AL"/>
              </w:rPr>
              <w:t xml:space="preserve"> dhe janë </w:t>
            </w:r>
            <w:r w:rsidR="00EE4292">
              <w:rPr>
                <w:rFonts w:ascii="FS Albert Pro" w:hAnsi="FS Albert Pro" w:cs="Calibri"/>
                <w:sz w:val="22"/>
                <w:szCs w:val="22"/>
                <w:lang w:val="sq-AL"/>
              </w:rPr>
              <w:t>caktuar</w:t>
            </w:r>
            <w:r w:rsidR="00EE4292" w:rsidRPr="006671D2">
              <w:rPr>
                <w:rFonts w:ascii="FS Albert Pro" w:hAnsi="FS Albert Pro" w:cs="Calibri"/>
                <w:sz w:val="22"/>
                <w:szCs w:val="22"/>
                <w:lang w:val="sq-AL"/>
              </w:rPr>
              <w:t xml:space="preserve"> </w:t>
            </w:r>
            <w:r w:rsidRPr="006671D2">
              <w:rPr>
                <w:rFonts w:ascii="FS Albert Pro" w:hAnsi="FS Albert Pro" w:cs="Calibri"/>
                <w:sz w:val="22"/>
                <w:szCs w:val="22"/>
                <w:lang w:val="sq-AL"/>
              </w:rPr>
              <w:t>nga AADF për mbikëqyrjen estetike të zbatimit të Punimeve</w:t>
            </w:r>
            <w:r w:rsidR="002A2FD5">
              <w:rPr>
                <w:rFonts w:ascii="FS Albert Pro" w:hAnsi="FS Albert Pro" w:cs="Calibri"/>
                <w:sz w:val="22"/>
                <w:szCs w:val="22"/>
                <w:lang w:val="sq-AL"/>
              </w:rPr>
              <w:t>,</w:t>
            </w:r>
            <w:r w:rsidR="002A2FD5" w:rsidRPr="001105C8">
              <w:rPr>
                <w:rFonts w:ascii="FS Albert Pro" w:hAnsi="FS Albert Pro" w:cs="Calibri"/>
                <w:sz w:val="22"/>
                <w:szCs w:val="22"/>
                <w:lang w:val="sq-AL"/>
              </w:rPr>
              <w:t xml:space="preserve"> siç parashikohet nga Ligji 8402/1998, “Për kontrollin dhe disiplinimin e punimeve të ndërtimit”, i ndryshuar</w:t>
            </w:r>
            <w:r w:rsidRPr="006671D2">
              <w:rPr>
                <w:rFonts w:ascii="FS Albert Pro" w:hAnsi="FS Albert Pro" w:cs="Calibri"/>
                <w:sz w:val="22"/>
                <w:szCs w:val="22"/>
                <w:lang w:val="sq-AL"/>
              </w:rPr>
              <w:t>.</w:t>
            </w:r>
          </w:p>
        </w:tc>
      </w:tr>
      <w:tr w:rsidR="00D90A99" w:rsidRPr="00824F7B" w14:paraId="077F7837" w14:textId="77777777" w:rsidTr="00B361EF">
        <w:tc>
          <w:tcPr>
            <w:tcW w:w="5287" w:type="dxa"/>
            <w:tcBorders>
              <w:top w:val="nil"/>
              <w:bottom w:val="nil"/>
            </w:tcBorders>
          </w:tcPr>
          <w:p w14:paraId="7986B82D" w14:textId="474681AA" w:rsidR="00D90A99" w:rsidRPr="00D874EF" w:rsidRDefault="00D90A99" w:rsidP="00D90A99">
            <w:pPr>
              <w:pStyle w:val="BodyText"/>
              <w:numPr>
                <w:ilvl w:val="2"/>
                <w:numId w:val="3"/>
              </w:numPr>
              <w:tabs>
                <w:tab w:val="left" w:pos="540"/>
              </w:tabs>
              <w:autoSpaceDE/>
              <w:autoSpaceDN/>
              <w:ind w:left="556" w:hanging="360"/>
              <w:rPr>
                <w:rFonts w:ascii="FS Albert Pro" w:hAnsi="FS Albert Pro" w:cs="Calibri"/>
              </w:rPr>
            </w:pPr>
            <w:r w:rsidRPr="00824F7B">
              <w:rPr>
                <w:rFonts w:ascii="FS Albert Pro" w:hAnsi="FS Albert Pro"/>
                <w:sz w:val="22"/>
                <w:szCs w:val="22"/>
              </w:rPr>
              <w:t>"</w:t>
            </w:r>
            <w:r w:rsidRPr="00E94797">
              <w:rPr>
                <w:rFonts w:ascii="FS Albert Pro" w:hAnsi="FS Albert Pro"/>
                <w:sz w:val="22"/>
                <w:szCs w:val="22"/>
              </w:rPr>
              <w:t>Beneficiary</w:t>
            </w:r>
            <w:r w:rsidRPr="00824F7B">
              <w:rPr>
                <w:rFonts w:ascii="FS Albert Pro" w:hAnsi="FS Albert Pro"/>
                <w:sz w:val="22"/>
                <w:szCs w:val="22"/>
              </w:rPr>
              <w:t xml:space="preserve">" </w:t>
            </w:r>
            <w:r w:rsidRPr="00D874EF">
              <w:rPr>
                <w:rFonts w:ascii="FS Albert Pro" w:hAnsi="FS Albert Pro"/>
                <w:sz w:val="22"/>
                <w:szCs w:val="22"/>
              </w:rPr>
              <w:t xml:space="preserve">means the </w:t>
            </w:r>
            <w:r w:rsidR="00411163">
              <w:rPr>
                <w:rFonts w:ascii="FS Albert Pro" w:hAnsi="FS Albert Pro"/>
                <w:sz w:val="22"/>
                <w:szCs w:val="22"/>
              </w:rPr>
              <w:t>[</w:t>
            </w:r>
            <w:r w:rsidR="00411163" w:rsidRPr="00530CA3">
              <w:rPr>
                <w:rFonts w:ascii="FS Albert Pro" w:hAnsi="FS Albert Pro"/>
                <w:sz w:val="22"/>
                <w:szCs w:val="22"/>
                <w:highlight w:val="yellow"/>
              </w:rPr>
              <w:t>insert</w:t>
            </w:r>
            <w:r w:rsidR="00411163">
              <w:rPr>
                <w:rFonts w:ascii="FS Albert Pro" w:hAnsi="FS Albert Pro"/>
                <w:sz w:val="22"/>
                <w:szCs w:val="22"/>
              </w:rPr>
              <w:t>]</w:t>
            </w:r>
            <w:r w:rsidRPr="00D874EF">
              <w:rPr>
                <w:rFonts w:ascii="FS Albert Pro" w:hAnsi="FS Albert Pro"/>
                <w:sz w:val="22"/>
                <w:szCs w:val="22"/>
              </w:rPr>
              <w:t xml:space="preserve"> to which the AADF will donate the investment funded by the AADF for the implementation of the Project.</w:t>
            </w:r>
          </w:p>
        </w:tc>
        <w:tc>
          <w:tcPr>
            <w:tcW w:w="5574" w:type="dxa"/>
            <w:tcBorders>
              <w:top w:val="nil"/>
              <w:bottom w:val="nil"/>
            </w:tcBorders>
          </w:tcPr>
          <w:p w14:paraId="1ABA4F97" w14:textId="6DC2F52B" w:rsidR="00D90A99" w:rsidRPr="006671D2" w:rsidRDefault="00D90A99" w:rsidP="00D90A99">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w:t>
            </w:r>
            <w:r w:rsidRPr="006671D2">
              <w:rPr>
                <w:rFonts w:ascii="FS Albert Pro" w:hAnsi="FS Albert Pro"/>
                <w:sz w:val="22"/>
                <w:szCs w:val="22"/>
              </w:rPr>
              <w:t>Përfituesi</w:t>
            </w:r>
            <w:r w:rsidRPr="006671D2">
              <w:rPr>
                <w:rFonts w:ascii="FS Albert Pro" w:hAnsi="FS Albert Pro" w:cs="Calibri"/>
                <w:sz w:val="22"/>
                <w:szCs w:val="22"/>
                <w:lang w:val="sq-AL"/>
              </w:rPr>
              <w:t>”</w:t>
            </w:r>
            <w:r w:rsidRPr="006671D2">
              <w:rPr>
                <w:rFonts w:ascii="FS Albert Pro" w:hAnsi="FS Albert Pro" w:cs="Calibri"/>
                <w:lang w:val="sq-AL"/>
              </w:rPr>
              <w:t xml:space="preserve"> </w:t>
            </w:r>
            <w:r w:rsidR="008E3593" w:rsidRPr="006671D2">
              <w:rPr>
                <w:rFonts w:ascii="FS Albert Pro" w:hAnsi="FS Albert Pro" w:cs="Calibri"/>
                <w:sz w:val="22"/>
                <w:szCs w:val="22"/>
                <w:lang w:val="sq-AL"/>
              </w:rPr>
              <w:t>n</w:t>
            </w:r>
            <w:r w:rsidR="005965B3" w:rsidRPr="006671D2">
              <w:rPr>
                <w:rFonts w:ascii="FS Albert Pro" w:hAnsi="FS Albert Pro" w:cs="Calibri"/>
                <w:spacing w:val="-1"/>
                <w:sz w:val="22"/>
                <w:szCs w:val="22"/>
                <w:lang w:val="sq-AL"/>
              </w:rPr>
              <w:t xml:space="preserve">ënkupton </w:t>
            </w:r>
            <w:r w:rsidR="00411163">
              <w:rPr>
                <w:rFonts w:ascii="FS Albert Pro" w:hAnsi="FS Albert Pro" w:cs="Calibri"/>
                <w:sz w:val="22"/>
                <w:szCs w:val="22"/>
                <w:lang w:val="sq-AL"/>
              </w:rPr>
              <w:t>[</w:t>
            </w:r>
            <w:r w:rsidR="00411163" w:rsidRPr="00530CA3">
              <w:rPr>
                <w:rFonts w:ascii="FS Albert Pro" w:hAnsi="FS Albert Pro" w:cs="Calibri"/>
                <w:sz w:val="22"/>
                <w:szCs w:val="22"/>
                <w:highlight w:val="yellow"/>
                <w:lang w:val="sq-AL"/>
              </w:rPr>
              <w:t>vendos</w:t>
            </w:r>
            <w:r w:rsidR="00411163">
              <w:rPr>
                <w:rFonts w:ascii="FS Albert Pro" w:hAnsi="FS Albert Pro" w:cs="Calibri"/>
                <w:sz w:val="22"/>
                <w:szCs w:val="22"/>
                <w:lang w:val="sq-AL"/>
              </w:rPr>
              <w:t>]</w:t>
            </w:r>
            <w:r w:rsidRPr="006671D2">
              <w:rPr>
                <w:rFonts w:ascii="FS Albert Pro" w:hAnsi="FS Albert Pro" w:cs="Calibri"/>
                <w:sz w:val="22"/>
                <w:szCs w:val="22"/>
                <w:lang w:val="sq-AL"/>
              </w:rPr>
              <w:t>, të cilës AADF do t’i dhurojë investimin e financuar nga AADF për zbatimin e Projektit</w:t>
            </w:r>
            <w:r w:rsidR="002A2FD5">
              <w:rPr>
                <w:rFonts w:ascii="FS Albert Pro" w:hAnsi="FS Albert Pro" w:cs="Calibri"/>
                <w:sz w:val="22"/>
                <w:szCs w:val="22"/>
                <w:lang w:val="sq-AL"/>
              </w:rPr>
              <w:t>.</w:t>
            </w:r>
            <w:r w:rsidR="002A2FD5" w:rsidRPr="006671D2">
              <w:rPr>
                <w:rFonts w:ascii="FS Albert Pro" w:hAnsi="FS Albert Pro" w:cs="Calibri"/>
                <w:sz w:val="22"/>
                <w:szCs w:val="22"/>
                <w:lang w:val="sq-AL"/>
              </w:rPr>
              <w:t xml:space="preserve"> </w:t>
            </w:r>
          </w:p>
          <w:p w14:paraId="4054925B" w14:textId="788C1484" w:rsidR="00D90A99" w:rsidRPr="006671D2" w:rsidRDefault="00D90A99" w:rsidP="00D90A99">
            <w:pPr>
              <w:pStyle w:val="BodyText"/>
              <w:tabs>
                <w:tab w:val="left" w:pos="540"/>
              </w:tabs>
              <w:autoSpaceDE/>
              <w:autoSpaceDN/>
              <w:ind w:left="556" w:firstLine="0"/>
              <w:rPr>
                <w:rFonts w:ascii="FS Albert Pro" w:hAnsi="FS Albert Pro"/>
                <w:sz w:val="22"/>
                <w:szCs w:val="22"/>
              </w:rPr>
            </w:pPr>
          </w:p>
        </w:tc>
      </w:tr>
      <w:tr w:rsidR="00D90A99" w:rsidRPr="00824F7B" w14:paraId="1D858646" w14:textId="77777777" w:rsidTr="00B361EF">
        <w:tc>
          <w:tcPr>
            <w:tcW w:w="5287" w:type="dxa"/>
            <w:tcBorders>
              <w:top w:val="nil"/>
              <w:bottom w:val="nil"/>
            </w:tcBorders>
          </w:tcPr>
          <w:p w14:paraId="15CEBB81" w14:textId="5B337F38" w:rsidR="00D90A99" w:rsidRDefault="00D90A99" w:rsidP="00D90A99">
            <w:pPr>
              <w:pStyle w:val="BodyText"/>
              <w:numPr>
                <w:ilvl w:val="2"/>
                <w:numId w:val="3"/>
              </w:numPr>
              <w:tabs>
                <w:tab w:val="left" w:pos="540"/>
              </w:tabs>
              <w:autoSpaceDE/>
              <w:autoSpaceDN/>
              <w:ind w:left="556" w:hanging="360"/>
              <w:rPr>
                <w:rFonts w:ascii="FS Albert Pro" w:hAnsi="FS Albert Pro"/>
                <w:sz w:val="22"/>
                <w:szCs w:val="22"/>
              </w:rPr>
            </w:pPr>
            <w:r w:rsidRPr="00824F7B">
              <w:rPr>
                <w:rFonts w:ascii="FS Albert Pro" w:hAnsi="FS Albert Pro"/>
                <w:sz w:val="22"/>
                <w:szCs w:val="22"/>
              </w:rPr>
              <w:t>“</w:t>
            </w:r>
            <w:r w:rsidRPr="00D874EF">
              <w:rPr>
                <w:rFonts w:ascii="FS Albert Pro" w:hAnsi="FS Albert Pro"/>
                <w:sz w:val="22"/>
                <w:szCs w:val="22"/>
              </w:rPr>
              <w:t>Commencement date</w:t>
            </w:r>
            <w:r w:rsidRPr="00824F7B">
              <w:rPr>
                <w:rFonts w:ascii="FS Albert Pro" w:hAnsi="FS Albert Pro"/>
                <w:sz w:val="22"/>
                <w:szCs w:val="22"/>
              </w:rPr>
              <w:t xml:space="preserve">” </w:t>
            </w:r>
            <w:r w:rsidRPr="00D874EF">
              <w:rPr>
                <w:rFonts w:ascii="FS Albert Pro" w:hAnsi="FS Albert Pro"/>
                <w:sz w:val="22"/>
                <w:szCs w:val="22"/>
              </w:rPr>
              <w:t>means the date notified in writing by AADF to the Contractor for the commencement of the Works under this Contract pursuant to Clause 3.2</w:t>
            </w:r>
            <w:r w:rsidR="00452731">
              <w:rPr>
                <w:rFonts w:ascii="FS Albert Pro" w:hAnsi="FS Albert Pro"/>
                <w:sz w:val="22"/>
                <w:szCs w:val="22"/>
              </w:rPr>
              <w:t>.</w:t>
            </w:r>
          </w:p>
          <w:p w14:paraId="0E33265A" w14:textId="4C343ECC" w:rsidR="00452731" w:rsidRPr="00824F7B" w:rsidRDefault="00452731" w:rsidP="00452731">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580B66BD" w14:textId="6B4472AC" w:rsidR="00BC3C7C" w:rsidRPr="006671D2" w:rsidRDefault="00BC3C7C" w:rsidP="00BC3C7C">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“Data e Fillimit”</w:t>
            </w:r>
            <w:r w:rsidRPr="006671D2">
              <w:rPr>
                <w:rFonts w:ascii="FS Albert Pro" w:hAnsi="FS Albert Pro" w:cs="Calibri"/>
                <w:lang w:val="sq-AL"/>
              </w:rPr>
              <w:t xml:space="preserve"> </w:t>
            </w:r>
            <w:r w:rsidR="008E3593" w:rsidRPr="006671D2">
              <w:rPr>
                <w:rFonts w:ascii="FS Albert Pro" w:hAnsi="FS Albert Pro" w:cs="Calibri"/>
                <w:sz w:val="22"/>
                <w:szCs w:val="22"/>
                <w:lang w:val="sq-AL"/>
              </w:rPr>
              <w:t>n</w:t>
            </w:r>
            <w:r w:rsidR="005965B3" w:rsidRPr="006671D2">
              <w:rPr>
                <w:rFonts w:ascii="FS Albert Pro" w:hAnsi="FS Albert Pro" w:cs="Calibri"/>
                <w:spacing w:val="-1"/>
                <w:sz w:val="22"/>
                <w:szCs w:val="22"/>
                <w:lang w:val="sq-AL"/>
              </w:rPr>
              <w:t xml:space="preserve">ënkupton </w:t>
            </w:r>
            <w:r w:rsidRPr="006671D2">
              <w:rPr>
                <w:rFonts w:ascii="FS Albert Pro" w:hAnsi="FS Albert Pro" w:cs="Calibri"/>
                <w:sz w:val="22"/>
                <w:szCs w:val="22"/>
                <w:lang w:val="sq-AL"/>
              </w:rPr>
              <w:t>dat</w:t>
            </w:r>
            <w:r w:rsidR="005965B3" w:rsidRPr="006671D2">
              <w:rPr>
                <w:rFonts w:ascii="FS Albert Pro" w:hAnsi="FS Albert Pro" w:cs="Calibri"/>
                <w:spacing w:val="-1"/>
                <w:sz w:val="22"/>
                <w:szCs w:val="22"/>
                <w:lang w:val="sq-AL"/>
              </w:rPr>
              <w:t>ën</w:t>
            </w:r>
            <w:r w:rsidRPr="006671D2">
              <w:rPr>
                <w:rFonts w:ascii="FS Albert Pro" w:hAnsi="FS Albert Pro" w:cs="Calibri"/>
                <w:sz w:val="22"/>
                <w:szCs w:val="22"/>
                <w:lang w:val="sq-AL"/>
              </w:rPr>
              <w:t xml:space="preserve"> </w:t>
            </w:r>
            <w:r w:rsidR="005965B3" w:rsidRPr="006671D2">
              <w:rPr>
                <w:rFonts w:ascii="FS Albert Pro" w:hAnsi="FS Albert Pro" w:cs="Calibri"/>
                <w:sz w:val="22"/>
                <w:szCs w:val="22"/>
                <w:lang w:val="sq-AL"/>
              </w:rPr>
              <w:t xml:space="preserve">e njoftuar Kontraktorit me shkrim nga </w:t>
            </w:r>
            <w:r w:rsidRPr="006671D2">
              <w:rPr>
                <w:rFonts w:ascii="FS Albert Pro" w:hAnsi="FS Albert Pro" w:cs="Calibri"/>
                <w:sz w:val="22"/>
                <w:szCs w:val="22"/>
                <w:lang w:val="sq-AL"/>
              </w:rPr>
              <w:t xml:space="preserve">AADF për fillimin e Punimeve sipas kësaj Kontrate në përputhje me </w:t>
            </w:r>
            <w:r w:rsidR="005965B3" w:rsidRPr="006671D2">
              <w:rPr>
                <w:rFonts w:ascii="FS Albert Pro" w:hAnsi="FS Albert Pro" w:cs="Calibri"/>
                <w:sz w:val="22"/>
                <w:szCs w:val="22"/>
                <w:lang w:val="sq-AL"/>
              </w:rPr>
              <w:t xml:space="preserve">Nenin </w:t>
            </w:r>
            <w:r w:rsidRPr="006671D2">
              <w:rPr>
                <w:rFonts w:ascii="FS Albert Pro" w:hAnsi="FS Albert Pro" w:cs="Calibri"/>
                <w:sz w:val="22"/>
                <w:szCs w:val="22"/>
                <w:lang w:val="sq-AL"/>
              </w:rPr>
              <w:t>3.2</w:t>
            </w:r>
            <w:r w:rsidR="002A2FD5">
              <w:rPr>
                <w:rFonts w:ascii="FS Albert Pro" w:hAnsi="FS Albert Pro" w:cs="Calibri"/>
                <w:sz w:val="22"/>
                <w:szCs w:val="22"/>
                <w:lang w:val="sq-AL"/>
              </w:rPr>
              <w:t>.</w:t>
            </w:r>
          </w:p>
          <w:p w14:paraId="5B531626" w14:textId="487143CA" w:rsidR="00D90A99" w:rsidRPr="006671D2" w:rsidRDefault="00D90A99" w:rsidP="00BC3C7C">
            <w:pPr>
              <w:pStyle w:val="BodyText"/>
              <w:tabs>
                <w:tab w:val="left" w:pos="540"/>
              </w:tabs>
              <w:autoSpaceDE/>
              <w:autoSpaceDN/>
              <w:ind w:left="556" w:firstLine="0"/>
              <w:rPr>
                <w:rFonts w:ascii="FS Albert Pro" w:hAnsi="FS Albert Pro"/>
                <w:sz w:val="22"/>
                <w:szCs w:val="22"/>
              </w:rPr>
            </w:pPr>
          </w:p>
        </w:tc>
      </w:tr>
      <w:tr w:rsidR="00D90A99" w:rsidRPr="00BC3C7C" w14:paraId="7C3DCBF7" w14:textId="77777777" w:rsidTr="00B361EF">
        <w:tc>
          <w:tcPr>
            <w:tcW w:w="5287" w:type="dxa"/>
            <w:tcBorders>
              <w:top w:val="nil"/>
              <w:bottom w:val="nil"/>
            </w:tcBorders>
          </w:tcPr>
          <w:p w14:paraId="57E6BAB2" w14:textId="44C5F733" w:rsidR="00D90A99" w:rsidRPr="00824F7B" w:rsidRDefault="00D90A99" w:rsidP="00D90A99">
            <w:pPr>
              <w:pStyle w:val="BodyText"/>
              <w:numPr>
                <w:ilvl w:val="2"/>
                <w:numId w:val="3"/>
              </w:numPr>
              <w:tabs>
                <w:tab w:val="left" w:pos="540"/>
              </w:tabs>
              <w:autoSpaceDE/>
              <w:autoSpaceDN/>
              <w:ind w:left="556" w:hanging="360"/>
              <w:rPr>
                <w:rFonts w:ascii="FS Albert Pro" w:hAnsi="FS Albert Pro"/>
                <w:sz w:val="22"/>
                <w:szCs w:val="22"/>
              </w:rPr>
            </w:pPr>
            <w:r w:rsidRPr="00824F7B">
              <w:rPr>
                <w:rFonts w:ascii="FS Albert Pro" w:hAnsi="FS Albert Pro"/>
                <w:sz w:val="22"/>
                <w:szCs w:val="22"/>
              </w:rPr>
              <w:t>“</w:t>
            </w:r>
            <w:r w:rsidRPr="00D874EF">
              <w:rPr>
                <w:rFonts w:ascii="FS Albert Pro" w:hAnsi="FS Albert Pro"/>
                <w:sz w:val="22"/>
                <w:szCs w:val="22"/>
              </w:rPr>
              <w:t>Completion Date</w:t>
            </w:r>
            <w:r w:rsidRPr="00824F7B">
              <w:rPr>
                <w:rFonts w:ascii="FS Albert Pro" w:hAnsi="FS Albert Pro"/>
                <w:sz w:val="22"/>
                <w:szCs w:val="22"/>
              </w:rPr>
              <w:t xml:space="preserve">” </w:t>
            </w:r>
            <w:r w:rsidRPr="00D874EF">
              <w:rPr>
                <w:rFonts w:ascii="FS Albert Pro" w:hAnsi="FS Albert Pro"/>
                <w:sz w:val="22"/>
                <w:szCs w:val="22"/>
              </w:rPr>
              <w:t>means the date of completion of the Works as per this Contract pursuant to the Schedule of Works agreed between the Parties</w:t>
            </w:r>
            <w:r w:rsidRPr="00824F7B">
              <w:rPr>
                <w:rFonts w:ascii="FS Albert Pro" w:hAnsi="FS Albert Pro"/>
                <w:sz w:val="22"/>
                <w:szCs w:val="22"/>
              </w:rPr>
              <w:t>.</w:t>
            </w:r>
          </w:p>
        </w:tc>
        <w:tc>
          <w:tcPr>
            <w:tcW w:w="5574" w:type="dxa"/>
            <w:tcBorders>
              <w:top w:val="nil"/>
              <w:bottom w:val="nil"/>
            </w:tcBorders>
          </w:tcPr>
          <w:p w14:paraId="2E5BEE06" w14:textId="3BF01AA9" w:rsidR="00D829F8" w:rsidRPr="006671D2" w:rsidRDefault="00D829F8" w:rsidP="00D829F8">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w:t>
            </w:r>
            <w:r w:rsidRPr="00C32B90">
              <w:rPr>
                <w:rFonts w:ascii="FS Albert Pro" w:hAnsi="FS Albert Pro"/>
                <w:sz w:val="22"/>
                <w:szCs w:val="22"/>
                <w:lang w:val="sq-AL"/>
              </w:rPr>
              <w:t>Data</w:t>
            </w:r>
            <w:r w:rsidRPr="006671D2">
              <w:rPr>
                <w:rFonts w:ascii="FS Albert Pro" w:hAnsi="FS Albert Pro" w:cs="Calibri"/>
                <w:sz w:val="22"/>
                <w:szCs w:val="22"/>
                <w:lang w:val="sq-AL"/>
              </w:rPr>
              <w:t xml:space="preserve"> e Përfundimit”</w:t>
            </w:r>
            <w:r w:rsidRPr="006671D2">
              <w:rPr>
                <w:rFonts w:ascii="FS Albert Pro" w:hAnsi="FS Albert Pro" w:cs="Calibri"/>
                <w:lang w:val="sq-AL"/>
              </w:rPr>
              <w:t xml:space="preserve"> </w:t>
            </w:r>
            <w:r w:rsidR="008E3593" w:rsidRPr="006671D2">
              <w:rPr>
                <w:rFonts w:ascii="FS Albert Pro" w:hAnsi="FS Albert Pro" w:cs="Calibri"/>
                <w:sz w:val="22"/>
                <w:szCs w:val="22"/>
                <w:lang w:val="sq-AL"/>
              </w:rPr>
              <w:t>n</w:t>
            </w:r>
            <w:r w:rsidR="006671D2" w:rsidRPr="006671D2">
              <w:rPr>
                <w:rFonts w:ascii="FS Albert Pro" w:hAnsi="FS Albert Pro" w:cs="Calibri"/>
                <w:sz w:val="22"/>
                <w:szCs w:val="22"/>
                <w:lang w:val="sq-AL"/>
              </w:rPr>
              <w:t>ë</w:t>
            </w:r>
            <w:r w:rsidR="006671D2">
              <w:rPr>
                <w:rFonts w:ascii="FS Albert Pro" w:hAnsi="FS Albert Pro" w:cs="Calibri"/>
                <w:sz w:val="22"/>
                <w:szCs w:val="22"/>
                <w:lang w:val="sq-AL"/>
              </w:rPr>
              <w:t xml:space="preserve">nkupton </w:t>
            </w:r>
            <w:r w:rsidRPr="006671D2">
              <w:rPr>
                <w:rFonts w:ascii="FS Albert Pro" w:hAnsi="FS Albert Pro" w:cs="Calibri"/>
                <w:sz w:val="22"/>
                <w:szCs w:val="22"/>
                <w:lang w:val="sq-AL"/>
              </w:rPr>
              <w:t>dat</w:t>
            </w:r>
            <w:r w:rsidR="006671D2" w:rsidRPr="006671D2">
              <w:rPr>
                <w:rFonts w:ascii="FS Albert Pro" w:hAnsi="FS Albert Pro" w:cs="Calibri"/>
                <w:sz w:val="22"/>
                <w:szCs w:val="22"/>
                <w:lang w:val="sq-AL"/>
              </w:rPr>
              <w:t>ë</w:t>
            </w:r>
            <w:r w:rsidR="006671D2">
              <w:rPr>
                <w:rFonts w:ascii="FS Albert Pro" w:hAnsi="FS Albert Pro" w:cs="Calibri"/>
                <w:sz w:val="22"/>
                <w:szCs w:val="22"/>
                <w:lang w:val="sq-AL"/>
              </w:rPr>
              <w:t>n</w:t>
            </w:r>
            <w:r w:rsidRPr="006671D2">
              <w:rPr>
                <w:rFonts w:ascii="FS Albert Pro" w:hAnsi="FS Albert Pro" w:cs="Calibri"/>
                <w:sz w:val="22"/>
                <w:szCs w:val="22"/>
                <w:lang w:val="sq-AL"/>
              </w:rPr>
              <w:t xml:space="preserve"> e përfundimit të Punimeve sipas kësaj Kontrate, në përputhje me </w:t>
            </w:r>
            <w:r w:rsidRPr="007429CA">
              <w:rPr>
                <w:rFonts w:ascii="FS Albert Pro" w:hAnsi="FS Albert Pro" w:cs="Calibri"/>
                <w:sz w:val="22"/>
                <w:szCs w:val="22"/>
                <w:lang w:val="sq-AL"/>
              </w:rPr>
              <w:t>Grafikun e Punimeve</w:t>
            </w:r>
            <w:r w:rsidR="006671D2">
              <w:rPr>
                <w:rFonts w:ascii="FS Albert Pro" w:hAnsi="FS Albert Pro" w:cs="Calibri"/>
                <w:sz w:val="22"/>
                <w:szCs w:val="22"/>
                <w:lang w:val="sq-AL"/>
              </w:rPr>
              <w:t xml:space="preserve"> t</w:t>
            </w:r>
            <w:r w:rsidRPr="006671D2">
              <w:rPr>
                <w:rFonts w:ascii="FS Albert Pro" w:hAnsi="FS Albert Pro" w:cs="Calibri"/>
                <w:sz w:val="22"/>
                <w:szCs w:val="22"/>
                <w:lang w:val="sq-AL"/>
              </w:rPr>
              <w:t>ë dakord</w:t>
            </w:r>
            <w:r w:rsidR="006671D2" w:rsidRPr="006671D2">
              <w:rPr>
                <w:rFonts w:ascii="FS Albert Pro" w:hAnsi="FS Albert Pro" w:cs="Calibri"/>
                <w:sz w:val="22"/>
                <w:szCs w:val="22"/>
                <w:lang w:val="sq-AL"/>
              </w:rPr>
              <w:t>ë</w:t>
            </w:r>
            <w:r w:rsidR="006671D2">
              <w:rPr>
                <w:rFonts w:ascii="FS Albert Pro" w:hAnsi="FS Albert Pro" w:cs="Calibri"/>
                <w:sz w:val="22"/>
                <w:szCs w:val="22"/>
                <w:lang w:val="sq-AL"/>
              </w:rPr>
              <w:t>suar</w:t>
            </w:r>
            <w:r w:rsidRPr="006671D2">
              <w:rPr>
                <w:rFonts w:ascii="FS Albert Pro" w:hAnsi="FS Albert Pro" w:cs="Calibri"/>
                <w:sz w:val="22"/>
                <w:szCs w:val="22"/>
                <w:lang w:val="sq-AL"/>
              </w:rPr>
              <w:t xml:space="preserve"> ndërmjet Palëve</w:t>
            </w:r>
            <w:r w:rsidR="002A2FD5">
              <w:rPr>
                <w:rFonts w:ascii="FS Albert Pro" w:hAnsi="FS Albert Pro" w:cs="Calibri"/>
                <w:sz w:val="22"/>
                <w:szCs w:val="22"/>
                <w:lang w:val="sq-AL"/>
              </w:rPr>
              <w:t>.</w:t>
            </w:r>
          </w:p>
          <w:p w14:paraId="499535CD" w14:textId="17C72FF4" w:rsidR="00D90A99" w:rsidRPr="006671D2" w:rsidRDefault="00D90A99" w:rsidP="00D829F8">
            <w:pPr>
              <w:pStyle w:val="BodyText"/>
              <w:tabs>
                <w:tab w:val="left" w:pos="540"/>
              </w:tabs>
              <w:autoSpaceDE/>
              <w:autoSpaceDN/>
              <w:ind w:left="556" w:firstLine="0"/>
              <w:rPr>
                <w:rFonts w:ascii="FS Albert Pro" w:hAnsi="FS Albert Pro"/>
                <w:lang w:val="sq-AL"/>
              </w:rPr>
            </w:pPr>
          </w:p>
        </w:tc>
      </w:tr>
      <w:tr w:rsidR="00F9266B" w:rsidRPr="002E3B7C" w14:paraId="41654591" w14:textId="77777777" w:rsidTr="00B361EF">
        <w:tc>
          <w:tcPr>
            <w:tcW w:w="5287" w:type="dxa"/>
            <w:tcBorders>
              <w:top w:val="nil"/>
              <w:bottom w:val="nil"/>
            </w:tcBorders>
          </w:tcPr>
          <w:p w14:paraId="05F07AD9" w14:textId="77777777" w:rsidR="00F9266B" w:rsidRPr="006500B4"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“Confidential Information” means any information, technical data, or know-how (including, but not limited to, information relating to research, products, software, services, development, inventions, processes, engineering, marketing, techniques, internal procedures, business and marketing plans or strategies, finances, employees and business opportunities) disclosed by the disclosing party to the other party either directly or indirectly in any form whatsoever (including, but not limited to, in writing, in machine readable or other tangible form, orally or visually): (a) that has been marked by the disclosing party as “confidential”; (b) whose confidential nature has been made known by disclosing party to the other party, in writing or orally (with specific written notification of such oral disclosure within three (3) days thereafter); or (c) that due to its character, nature, or method of transmittal, a reasonable person under like circumstances would treat as confidential.</w:t>
            </w:r>
          </w:p>
          <w:p w14:paraId="75A585B2" w14:textId="77777777" w:rsidR="00F9266B" w:rsidRPr="006500B4" w:rsidRDefault="00F9266B" w:rsidP="00F9266B">
            <w:pPr>
              <w:pStyle w:val="BodyText"/>
              <w:tabs>
                <w:tab w:val="left" w:pos="520"/>
              </w:tabs>
              <w:ind w:left="520" w:firstLine="0"/>
              <w:rPr>
                <w:rFonts w:ascii="FS Albert Pro" w:hAnsi="FS Albert Pro"/>
                <w:sz w:val="22"/>
                <w:szCs w:val="22"/>
              </w:rPr>
            </w:pPr>
            <w:r w:rsidRPr="006500B4">
              <w:rPr>
                <w:rFonts w:ascii="FS Albert Pro" w:hAnsi="FS Albert Pro"/>
                <w:sz w:val="22"/>
                <w:szCs w:val="22"/>
              </w:rPr>
              <w:t>“Confidential Information" shall not include, however, information that is:</w:t>
            </w:r>
          </w:p>
          <w:p w14:paraId="6A070253" w14:textId="77777777" w:rsidR="00F9266B" w:rsidRPr="006500B4" w:rsidRDefault="00F9266B" w:rsidP="00F9266B">
            <w:pPr>
              <w:pStyle w:val="BodyText"/>
              <w:numPr>
                <w:ilvl w:val="2"/>
                <w:numId w:val="48"/>
              </w:numPr>
              <w:tabs>
                <w:tab w:val="left" w:pos="540"/>
              </w:tabs>
              <w:ind w:left="880" w:hanging="360"/>
              <w:rPr>
                <w:rFonts w:ascii="FS Albert Pro" w:hAnsi="FS Albert Pro"/>
                <w:sz w:val="22"/>
                <w:szCs w:val="22"/>
              </w:rPr>
            </w:pPr>
            <w:r w:rsidRPr="006500B4">
              <w:rPr>
                <w:rFonts w:ascii="FS Albert Pro" w:hAnsi="FS Albert Pro"/>
                <w:sz w:val="22"/>
                <w:szCs w:val="22"/>
              </w:rPr>
              <w:t>in the public domain at the time of disclosure, or is subsequently made available to the general public without restriction by the disclosing party;</w:t>
            </w:r>
          </w:p>
          <w:p w14:paraId="29F107BD" w14:textId="609309F1" w:rsidR="00F9266B" w:rsidRPr="006500B4" w:rsidRDefault="00F9266B" w:rsidP="00F9266B">
            <w:pPr>
              <w:pStyle w:val="BodyText"/>
              <w:numPr>
                <w:ilvl w:val="2"/>
                <w:numId w:val="48"/>
              </w:numPr>
              <w:tabs>
                <w:tab w:val="left" w:pos="540"/>
              </w:tabs>
              <w:ind w:left="880" w:hanging="360"/>
              <w:rPr>
                <w:rFonts w:ascii="FS Albert Pro" w:hAnsi="FS Albert Pro"/>
                <w:sz w:val="22"/>
                <w:szCs w:val="22"/>
              </w:rPr>
            </w:pPr>
            <w:r w:rsidRPr="006500B4">
              <w:rPr>
                <w:rFonts w:ascii="FS Albert Pro" w:hAnsi="FS Albert Pro"/>
                <w:sz w:val="22"/>
                <w:szCs w:val="22"/>
              </w:rPr>
              <w:t xml:space="preserve">known to the receiving party at the time of </w:t>
            </w:r>
            <w:r w:rsidRPr="006500B4">
              <w:rPr>
                <w:rFonts w:ascii="FS Albert Pro" w:hAnsi="FS Albert Pro"/>
                <w:sz w:val="22"/>
                <w:szCs w:val="22"/>
              </w:rPr>
              <w:lastRenderedPageBreak/>
              <w:t>disclosure without restrictions on its use or independently developed by the receiving party,</w:t>
            </w:r>
            <w:r w:rsidR="001D01B9">
              <w:rPr>
                <w:rFonts w:ascii="FS Albert Pro" w:hAnsi="FS Albert Pro"/>
                <w:sz w:val="22"/>
                <w:szCs w:val="22"/>
              </w:rPr>
              <w:t xml:space="preserve"> i.e without access to the information disclosed by the disclosing party,</w:t>
            </w:r>
            <w:r w:rsidRPr="006500B4">
              <w:rPr>
                <w:rFonts w:ascii="FS Albert Pro" w:hAnsi="FS Albert Pro"/>
                <w:sz w:val="22"/>
                <w:szCs w:val="22"/>
              </w:rPr>
              <w:t xml:space="preserve"> and there is adequate documentation to demonstrate either condition;</w:t>
            </w:r>
          </w:p>
          <w:p w14:paraId="1EC2B27B" w14:textId="77777777" w:rsidR="00F9266B" w:rsidRPr="006500B4" w:rsidRDefault="00F9266B" w:rsidP="00F9266B">
            <w:pPr>
              <w:pStyle w:val="BodyText"/>
              <w:numPr>
                <w:ilvl w:val="2"/>
                <w:numId w:val="48"/>
              </w:numPr>
              <w:tabs>
                <w:tab w:val="left" w:pos="540"/>
              </w:tabs>
              <w:ind w:left="880" w:hanging="360"/>
              <w:rPr>
                <w:rFonts w:ascii="FS Albert Pro" w:hAnsi="FS Albert Pro"/>
                <w:sz w:val="22"/>
                <w:szCs w:val="22"/>
              </w:rPr>
            </w:pPr>
            <w:r w:rsidRPr="006500B4">
              <w:rPr>
                <w:rFonts w:ascii="FS Albert Pro" w:hAnsi="FS Albert Pro"/>
                <w:sz w:val="22"/>
                <w:szCs w:val="22"/>
              </w:rPr>
              <w:t>used or disclosed with the prior written approval of the disclosing party; or</w:t>
            </w:r>
          </w:p>
          <w:p w14:paraId="5179CF46" w14:textId="3917D6F4" w:rsidR="00F9266B" w:rsidRPr="006500B4" w:rsidRDefault="00F9266B" w:rsidP="00F9266B">
            <w:pPr>
              <w:pStyle w:val="BodyText"/>
              <w:numPr>
                <w:ilvl w:val="2"/>
                <w:numId w:val="48"/>
              </w:numPr>
              <w:tabs>
                <w:tab w:val="left" w:pos="540"/>
              </w:tabs>
              <w:ind w:left="880" w:hanging="360"/>
              <w:rPr>
                <w:rFonts w:ascii="FS Albert Pro" w:hAnsi="FS Albert Pro"/>
                <w:sz w:val="22"/>
                <w:szCs w:val="22"/>
              </w:rPr>
            </w:pPr>
            <w:r w:rsidRPr="006500B4">
              <w:rPr>
                <w:rFonts w:ascii="FS Albert Pro" w:hAnsi="FS Albert Pro"/>
                <w:sz w:val="22"/>
                <w:szCs w:val="22"/>
              </w:rPr>
              <w:t>disclosed without restriction to the receiving party from a source other than the disclosing party.</w:t>
            </w:r>
          </w:p>
        </w:tc>
        <w:tc>
          <w:tcPr>
            <w:tcW w:w="5574" w:type="dxa"/>
            <w:tcBorders>
              <w:top w:val="nil"/>
              <w:bottom w:val="nil"/>
            </w:tcBorders>
          </w:tcPr>
          <w:p w14:paraId="5A0DD875" w14:textId="0293804E" w:rsidR="00F9266B" w:rsidRPr="006671D2" w:rsidRDefault="00F9266B" w:rsidP="00F9266B">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lastRenderedPageBreak/>
              <w:t>“Informacioni Konfidencial</w:t>
            </w:r>
            <w:r w:rsidRPr="006671D2">
              <w:rPr>
                <w:rFonts w:ascii="FS Albert Pro" w:hAnsi="FS Albert Pro" w:cs="Calibri"/>
                <w:sz w:val="22"/>
                <w:szCs w:val="22"/>
              </w:rPr>
              <w:t>”</w:t>
            </w:r>
            <w:r w:rsidRPr="006671D2">
              <w:rPr>
                <w:rFonts w:ascii="FS Albert Pro" w:hAnsi="FS Albert Pro" w:cs="Calibri"/>
                <w:lang w:val="sq-AL"/>
              </w:rPr>
              <w:t xml:space="preserve"> </w:t>
            </w:r>
            <w:r w:rsidR="009B6AD4" w:rsidRPr="006671D2">
              <w:rPr>
                <w:rFonts w:ascii="FS Albert Pro" w:hAnsi="FS Albert Pro" w:cs="Calibri"/>
                <w:sz w:val="22"/>
                <w:szCs w:val="22"/>
                <w:lang w:val="sq-AL"/>
              </w:rPr>
              <w:t>n</w:t>
            </w:r>
            <w:r w:rsidR="006671D2" w:rsidRPr="006671D2">
              <w:rPr>
                <w:rFonts w:ascii="FS Albert Pro" w:hAnsi="FS Albert Pro" w:cs="Calibri"/>
                <w:sz w:val="22"/>
                <w:szCs w:val="22"/>
                <w:lang w:val="sq-AL"/>
              </w:rPr>
              <w:t>ë</w:t>
            </w:r>
            <w:r w:rsidR="006671D2">
              <w:rPr>
                <w:rFonts w:ascii="FS Albert Pro" w:hAnsi="FS Albert Pro" w:cs="Calibri"/>
                <w:sz w:val="22"/>
                <w:szCs w:val="22"/>
                <w:lang w:val="sq-AL"/>
              </w:rPr>
              <w:t xml:space="preserve">nkupton </w:t>
            </w:r>
            <w:r w:rsidRPr="006671D2">
              <w:rPr>
                <w:rFonts w:ascii="FS Albert Pro" w:hAnsi="FS Albert Pro" w:cs="Calibri"/>
                <w:sz w:val="22"/>
                <w:szCs w:val="22"/>
                <w:lang w:val="sq-AL"/>
              </w:rPr>
              <w:t>të gjitha informacionet, të dhënat teknike ose njohuritë (duke përfshirë, por pa u kufizuar, informacion në lidhje me kërkimin, produktet, softuerin, shërbimet, zhvillimin, patentat për shpikjet, proceset, inxhinierinë, marketingun, teknikat, procedurat e brendshme, planet ose strategjitë e biznesit dhe marketingut, financat, punonjësit dhe mundësitë e biznesit) që bëhen të njohura nga pala zbuluese te pala tjetër drejtpërdrejt ose tërthorazi në çfarëdo forme  (duke përfshirë, por pa u kufizuar</w:t>
            </w:r>
            <w:r w:rsidR="006671D2">
              <w:rPr>
                <w:rFonts w:ascii="FS Albert Pro" w:hAnsi="FS Albert Pro" w:cs="Calibri"/>
                <w:sz w:val="22"/>
                <w:szCs w:val="22"/>
                <w:lang w:val="sq-AL"/>
              </w:rPr>
              <w:t xml:space="preserve"> n</w:t>
            </w:r>
            <w:r w:rsidR="006671D2" w:rsidRPr="006671D2">
              <w:rPr>
                <w:rFonts w:ascii="FS Albert Pro" w:hAnsi="FS Albert Pro" w:cs="Calibri"/>
                <w:sz w:val="22"/>
                <w:szCs w:val="22"/>
                <w:lang w:val="sq-AL"/>
              </w:rPr>
              <w:t>ë</w:t>
            </w:r>
            <w:r w:rsidRPr="006671D2">
              <w:rPr>
                <w:rFonts w:ascii="FS Albert Pro" w:hAnsi="FS Albert Pro" w:cs="Calibri"/>
                <w:sz w:val="22"/>
                <w:szCs w:val="22"/>
                <w:lang w:val="sq-AL"/>
              </w:rPr>
              <w:t>, format me shkrim, me interpretim të automatizuar, me përpunim kompjuterik ose çdo formë tjetër materiale, verbalisht ose vizualisht): (a) të cilat janë kategorizuar nga pala zbuluese si "konfidenciale"; (b) natyra konfidenciale e të cilave është bërë e ditur nga pala zbuluese te pala tjetër, me shkrim ose me gojë (me njoftim specifik me shkrim për një zbulim të tillë informacioni me gojë brenda tre (3) ditëve pas këtij zbulimi);  ose (c) të cilat, për shkak të karakterit, natyrës ose mënyrës së transmetimit, një person i arsyeshëm në rrethana të caktuara do t’i trajtonte si konfidenciale.</w:t>
            </w:r>
          </w:p>
          <w:p w14:paraId="6035D8FE" w14:textId="77777777" w:rsidR="00F9266B" w:rsidRPr="006671D2" w:rsidRDefault="00F9266B" w:rsidP="00F9266B">
            <w:pPr>
              <w:widowControl w:val="0"/>
              <w:ind w:left="550"/>
              <w:jc w:val="both"/>
              <w:rPr>
                <w:rFonts w:ascii="FS Albert Pro" w:hAnsi="FS Albert Pro" w:cs="Calibri"/>
                <w:lang w:val="sq-AL"/>
              </w:rPr>
            </w:pPr>
            <w:r w:rsidRPr="006671D2">
              <w:rPr>
                <w:rFonts w:ascii="FS Albert Pro" w:hAnsi="FS Albert Pro" w:cs="Calibri"/>
                <w:lang w:val="sq-AL"/>
              </w:rPr>
              <w:t>Megjithatë, "Informacioni Konfidencial" nuk do të përfshijë ato informacione:</w:t>
            </w:r>
          </w:p>
          <w:p w14:paraId="0CD275F9" w14:textId="77777777" w:rsidR="00F9266B" w:rsidRPr="006671D2" w:rsidRDefault="00F9266B" w:rsidP="00F9266B">
            <w:pPr>
              <w:pStyle w:val="ListParagraph"/>
              <w:widowControl w:val="0"/>
              <w:numPr>
                <w:ilvl w:val="0"/>
                <w:numId w:val="70"/>
              </w:numPr>
              <w:spacing w:after="0" w:line="240" w:lineRule="auto"/>
              <w:ind w:left="910"/>
              <w:contextualSpacing w:val="0"/>
              <w:rPr>
                <w:rFonts w:ascii="FS Albert Pro" w:hAnsi="FS Albert Pro" w:cs="Calibri"/>
                <w:lang w:val="sq-AL"/>
              </w:rPr>
            </w:pPr>
            <w:r w:rsidRPr="006671D2">
              <w:rPr>
                <w:rFonts w:ascii="FS Albert Pro" w:hAnsi="FS Albert Pro" w:cs="Calibri"/>
                <w:lang w:val="sq-AL"/>
              </w:rPr>
              <w:t xml:space="preserve">që janë të aksesueshme publikisht në kohën e zbulimit të tyre ose që janë vënë në dispozicion të publikut të gjerë pa kufizime nga pala </w:t>
            </w:r>
            <w:r w:rsidRPr="006671D2">
              <w:rPr>
                <w:rFonts w:ascii="FS Albert Pro" w:hAnsi="FS Albert Pro" w:cs="Calibri"/>
                <w:lang w:val="sq-AL"/>
              </w:rPr>
              <w:lastRenderedPageBreak/>
              <w:t xml:space="preserve">zbuluese; </w:t>
            </w:r>
          </w:p>
          <w:p w14:paraId="010481F1" w14:textId="49DBE6D5" w:rsidR="00F9266B" w:rsidRPr="006671D2" w:rsidRDefault="00F9266B" w:rsidP="00F9266B">
            <w:pPr>
              <w:pStyle w:val="ListParagraph"/>
              <w:widowControl w:val="0"/>
              <w:numPr>
                <w:ilvl w:val="0"/>
                <w:numId w:val="70"/>
              </w:numPr>
              <w:spacing w:after="0" w:line="240" w:lineRule="auto"/>
              <w:ind w:left="910"/>
              <w:contextualSpacing w:val="0"/>
              <w:rPr>
                <w:rFonts w:ascii="FS Albert Pro" w:hAnsi="FS Albert Pro" w:cs="Calibri"/>
                <w:lang w:val="sq-AL"/>
              </w:rPr>
            </w:pPr>
            <w:r w:rsidRPr="006671D2">
              <w:rPr>
                <w:rFonts w:ascii="FS Albert Pro" w:hAnsi="FS Albert Pro" w:cs="Calibri"/>
                <w:lang w:val="sq-AL"/>
              </w:rPr>
              <w:t xml:space="preserve">që janë të ditura për palën marrëse në kohën e zbulimit pa kufizime në lidhje me përdorimin e tyre ose që janë krijuar apo zhvilluar nga pala marrëse në mënyrë të pavarur, d.m.th. pa akses në informacionin e dhënë nga pala zbuluese, dhe ekziston dokumentacion i mjaftueshëm për të demonstruar secilën rrethanë; </w:t>
            </w:r>
          </w:p>
          <w:p w14:paraId="24F99BAC" w14:textId="77777777" w:rsidR="00F9266B" w:rsidRPr="006671D2" w:rsidRDefault="00F9266B" w:rsidP="00F9266B">
            <w:pPr>
              <w:pStyle w:val="ListParagraph"/>
              <w:widowControl w:val="0"/>
              <w:numPr>
                <w:ilvl w:val="0"/>
                <w:numId w:val="70"/>
              </w:numPr>
              <w:spacing w:after="0" w:line="240" w:lineRule="auto"/>
              <w:ind w:left="910"/>
              <w:contextualSpacing w:val="0"/>
              <w:rPr>
                <w:rFonts w:ascii="FS Albert Pro" w:hAnsi="FS Albert Pro" w:cs="Calibri"/>
                <w:lang w:val="sq-AL"/>
              </w:rPr>
            </w:pPr>
            <w:r w:rsidRPr="006671D2">
              <w:rPr>
                <w:rFonts w:ascii="FS Albert Pro" w:hAnsi="FS Albert Pro" w:cs="Calibri"/>
                <w:lang w:val="sq-AL"/>
              </w:rPr>
              <w:t>që janë përdorur ose zbuluar me miratimin paraprak me shkrim të palës zbuluese; ose</w:t>
            </w:r>
          </w:p>
          <w:p w14:paraId="7915964F" w14:textId="77777777" w:rsidR="00F9266B" w:rsidRPr="006671D2" w:rsidRDefault="00F9266B" w:rsidP="00F9266B">
            <w:pPr>
              <w:pStyle w:val="ListParagraph"/>
              <w:widowControl w:val="0"/>
              <w:numPr>
                <w:ilvl w:val="0"/>
                <w:numId w:val="70"/>
              </w:numPr>
              <w:spacing w:after="0" w:line="240" w:lineRule="auto"/>
              <w:ind w:left="910"/>
              <w:contextualSpacing w:val="0"/>
              <w:rPr>
                <w:rFonts w:ascii="FS Albert Pro" w:hAnsi="FS Albert Pro"/>
                <w:lang w:val="sq-AL"/>
              </w:rPr>
            </w:pPr>
            <w:r w:rsidRPr="006671D2">
              <w:rPr>
                <w:rFonts w:ascii="FS Albert Pro" w:hAnsi="FS Albert Pro" w:cs="Calibri"/>
                <w:lang w:val="sq-AL"/>
              </w:rPr>
              <w:t>që i janë zbuluar pa kufizime palës marrëse nga një burim tjetër dhe jo nga pala zbuluese</w:t>
            </w:r>
            <w:r w:rsidR="00452731" w:rsidRPr="006671D2">
              <w:rPr>
                <w:rFonts w:ascii="FS Albert Pro" w:hAnsi="FS Albert Pro" w:cs="Calibri"/>
                <w:lang w:val="sq-AL"/>
              </w:rPr>
              <w:t>.</w:t>
            </w:r>
          </w:p>
          <w:p w14:paraId="49118D44" w14:textId="4D5F5947" w:rsidR="00452731" w:rsidRPr="006671D2" w:rsidRDefault="00452731" w:rsidP="00452731">
            <w:pPr>
              <w:pStyle w:val="ListParagraph"/>
              <w:widowControl w:val="0"/>
              <w:spacing w:after="0" w:line="240" w:lineRule="auto"/>
              <w:ind w:left="910" w:firstLine="0"/>
              <w:contextualSpacing w:val="0"/>
              <w:rPr>
                <w:rFonts w:ascii="FS Albert Pro" w:hAnsi="FS Albert Pro"/>
                <w:lang w:val="sq-AL"/>
              </w:rPr>
            </w:pPr>
          </w:p>
        </w:tc>
      </w:tr>
      <w:tr w:rsidR="00F9266B" w:rsidRPr="002E3B7C" w14:paraId="1BF89F2A" w14:textId="77777777" w:rsidTr="00B361EF">
        <w:tc>
          <w:tcPr>
            <w:tcW w:w="5287" w:type="dxa"/>
            <w:tcBorders>
              <w:top w:val="nil"/>
              <w:bottom w:val="nil"/>
            </w:tcBorders>
          </w:tcPr>
          <w:p w14:paraId="196CD6C2" w14:textId="2456DF19" w:rsidR="00F9266B"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lastRenderedPageBreak/>
              <w:t>“</w:t>
            </w:r>
            <w:r w:rsidRPr="006500B4">
              <w:rPr>
                <w:rFonts w:ascii="FS Albert Pro" w:hAnsi="FS Albert Pro" w:cs="Calibri"/>
                <w:sz w:val="22"/>
                <w:szCs w:val="22"/>
              </w:rPr>
              <w:t>Contract</w:t>
            </w:r>
            <w:r w:rsidRPr="006500B4">
              <w:rPr>
                <w:rFonts w:ascii="FS Albert Pro" w:hAnsi="FS Albert Pro"/>
                <w:sz w:val="22"/>
                <w:szCs w:val="22"/>
              </w:rPr>
              <w:t>” means the present contractual provisions, the technical specifications, the project-related documentation, drawings, specifications, technical requirements, bill of quantities, Contractor technical proposal, tender terms and conditions and all annexes therein (if any).</w:t>
            </w:r>
          </w:p>
          <w:p w14:paraId="42899ACA" w14:textId="31BCF56B" w:rsidR="00E05B1E" w:rsidRPr="006500B4" w:rsidRDefault="00E05B1E" w:rsidP="00E05B1E">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34041724" w14:textId="053B87B6" w:rsidR="00F9266B" w:rsidRPr="006671D2" w:rsidRDefault="00D829F8" w:rsidP="00D829F8">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“Kontrata”</w:t>
            </w:r>
            <w:r w:rsidRPr="006671D2">
              <w:rPr>
                <w:rFonts w:ascii="FS Albert Pro" w:hAnsi="FS Albert Pro" w:cs="Calibri"/>
                <w:lang w:val="sq-AL"/>
              </w:rPr>
              <w:t xml:space="preserve"> </w:t>
            </w:r>
            <w:r w:rsidR="009B6AD4" w:rsidRPr="006671D2">
              <w:rPr>
                <w:rFonts w:ascii="FS Albert Pro" w:hAnsi="FS Albert Pro" w:cs="Calibri"/>
                <w:sz w:val="22"/>
                <w:szCs w:val="22"/>
                <w:lang w:val="sq-AL"/>
              </w:rPr>
              <w:t>n</w:t>
            </w:r>
            <w:r w:rsidR="006671D2" w:rsidRPr="006671D2">
              <w:rPr>
                <w:rFonts w:ascii="FS Albert Pro" w:hAnsi="FS Albert Pro" w:cs="Calibri"/>
                <w:sz w:val="22"/>
                <w:szCs w:val="22"/>
                <w:lang w:val="sq-AL"/>
              </w:rPr>
              <w:t>ë</w:t>
            </w:r>
            <w:r w:rsidR="006671D2">
              <w:rPr>
                <w:rFonts w:ascii="FS Albert Pro" w:hAnsi="FS Albert Pro" w:cs="Calibri"/>
                <w:sz w:val="22"/>
                <w:szCs w:val="22"/>
                <w:lang w:val="sq-AL"/>
              </w:rPr>
              <w:t xml:space="preserve">nkupton </w:t>
            </w:r>
            <w:r w:rsidR="002A2FD5">
              <w:rPr>
                <w:rFonts w:ascii="FS Albert Pro" w:hAnsi="FS Albert Pro" w:cs="Calibri"/>
                <w:sz w:val="22"/>
                <w:szCs w:val="22"/>
                <w:lang w:val="sq-AL"/>
              </w:rPr>
              <w:t>këto dispozita</w:t>
            </w:r>
            <w:r w:rsidR="002A2FD5" w:rsidRPr="006671D2">
              <w:rPr>
                <w:rFonts w:ascii="FS Albert Pro" w:hAnsi="FS Albert Pro" w:cs="Calibri"/>
                <w:sz w:val="22"/>
                <w:szCs w:val="22"/>
                <w:lang w:val="sq-AL"/>
              </w:rPr>
              <w:t xml:space="preserve"> </w:t>
            </w:r>
            <w:r w:rsidRPr="006671D2">
              <w:rPr>
                <w:rFonts w:ascii="FS Albert Pro" w:hAnsi="FS Albert Pro" w:cs="Calibri"/>
                <w:sz w:val="22"/>
                <w:szCs w:val="22"/>
                <w:lang w:val="sq-AL"/>
              </w:rPr>
              <w:t xml:space="preserve">aktuale kontraktuale, specifikimet </w:t>
            </w:r>
            <w:r w:rsidRPr="006671D2">
              <w:rPr>
                <w:rFonts w:ascii="FS Albert Pro" w:hAnsi="FS Albert Pro"/>
                <w:sz w:val="22"/>
                <w:szCs w:val="22"/>
                <w:lang w:val="da-DK"/>
              </w:rPr>
              <w:t>teknike</w:t>
            </w:r>
            <w:r w:rsidRPr="006671D2">
              <w:rPr>
                <w:rFonts w:ascii="FS Albert Pro" w:hAnsi="FS Albert Pro" w:cs="Calibri"/>
                <w:sz w:val="22"/>
                <w:szCs w:val="22"/>
                <w:lang w:val="sq-AL"/>
              </w:rPr>
              <w:t xml:space="preserve">, </w:t>
            </w:r>
            <w:r w:rsidR="006671D2">
              <w:rPr>
                <w:rFonts w:ascii="FS Albert Pro" w:hAnsi="FS Albert Pro" w:cs="Calibri"/>
                <w:sz w:val="22"/>
                <w:szCs w:val="22"/>
                <w:lang w:val="sq-AL"/>
              </w:rPr>
              <w:t>dokumentacionin q</w:t>
            </w:r>
            <w:r w:rsidR="006671D2" w:rsidRPr="006671D2">
              <w:rPr>
                <w:rFonts w:ascii="FS Albert Pro" w:hAnsi="FS Albert Pro" w:cs="Calibri"/>
                <w:sz w:val="22"/>
                <w:szCs w:val="22"/>
                <w:lang w:val="sq-AL"/>
              </w:rPr>
              <w:t>ë</w:t>
            </w:r>
            <w:r w:rsidR="006671D2">
              <w:rPr>
                <w:rFonts w:ascii="FS Albert Pro" w:hAnsi="FS Albert Pro" w:cs="Calibri"/>
                <w:sz w:val="22"/>
                <w:szCs w:val="22"/>
                <w:lang w:val="sq-AL"/>
              </w:rPr>
              <w:t xml:space="preserve"> lidhet me</w:t>
            </w:r>
            <w:r w:rsidRPr="006671D2">
              <w:rPr>
                <w:rFonts w:ascii="FS Albert Pro" w:hAnsi="FS Albert Pro" w:cs="Calibri"/>
                <w:sz w:val="22"/>
                <w:szCs w:val="22"/>
                <w:lang w:val="sq-AL"/>
              </w:rPr>
              <w:t xml:space="preserve"> projekti</w:t>
            </w:r>
            <w:r w:rsidR="006671D2">
              <w:rPr>
                <w:rFonts w:ascii="FS Albert Pro" w:hAnsi="FS Albert Pro" w:cs="Calibri"/>
                <w:sz w:val="22"/>
                <w:szCs w:val="22"/>
                <w:lang w:val="sq-AL"/>
              </w:rPr>
              <w:t>n</w:t>
            </w:r>
            <w:r w:rsidRPr="006671D2">
              <w:rPr>
                <w:rFonts w:ascii="FS Albert Pro" w:hAnsi="FS Albert Pro" w:cs="Calibri"/>
                <w:sz w:val="22"/>
                <w:szCs w:val="22"/>
                <w:lang w:val="sq-AL"/>
              </w:rPr>
              <w:t xml:space="preserve">, </w:t>
            </w:r>
            <w:r w:rsidR="00CB134E">
              <w:rPr>
                <w:rFonts w:ascii="FS Albert Pro" w:hAnsi="FS Albert Pro" w:cs="Calibri"/>
                <w:sz w:val="22"/>
                <w:szCs w:val="22"/>
                <w:lang w:val="sq-AL"/>
              </w:rPr>
              <w:t>vizatimet</w:t>
            </w:r>
            <w:r w:rsidRPr="006671D2">
              <w:rPr>
                <w:rFonts w:ascii="FS Albert Pro" w:hAnsi="FS Albert Pro" w:cs="Calibri"/>
                <w:sz w:val="22"/>
                <w:szCs w:val="22"/>
                <w:lang w:val="sq-AL"/>
              </w:rPr>
              <w:t xml:space="preserve">, </w:t>
            </w:r>
            <w:r w:rsidR="00CB134E">
              <w:rPr>
                <w:rFonts w:ascii="FS Albert Pro" w:hAnsi="FS Albert Pro" w:cs="Calibri"/>
                <w:sz w:val="22"/>
                <w:szCs w:val="22"/>
                <w:lang w:val="sq-AL"/>
              </w:rPr>
              <w:t>specifikimet dhe k</w:t>
            </w:r>
            <w:r w:rsidR="001C7F79">
              <w:rPr>
                <w:rFonts w:ascii="FS Albert Pro" w:hAnsi="FS Albert Pro"/>
                <w:lang w:val="sq-AL"/>
              </w:rPr>
              <w:t>ë</w:t>
            </w:r>
            <w:r w:rsidR="00CB134E">
              <w:rPr>
                <w:rFonts w:ascii="FS Albert Pro" w:hAnsi="FS Albert Pro" w:cs="Calibri"/>
                <w:sz w:val="22"/>
                <w:szCs w:val="22"/>
                <w:lang w:val="sq-AL"/>
              </w:rPr>
              <w:t>rkesat</w:t>
            </w:r>
            <w:r w:rsidR="00CB134E" w:rsidRPr="006671D2">
              <w:rPr>
                <w:rFonts w:ascii="FS Albert Pro" w:hAnsi="FS Albert Pro" w:cs="Calibri"/>
                <w:sz w:val="22"/>
                <w:szCs w:val="22"/>
                <w:lang w:val="sq-AL"/>
              </w:rPr>
              <w:t xml:space="preserve"> </w:t>
            </w:r>
            <w:r w:rsidRPr="006671D2">
              <w:rPr>
                <w:rFonts w:ascii="FS Albert Pro" w:hAnsi="FS Albert Pro" w:cs="Calibri"/>
                <w:sz w:val="22"/>
                <w:szCs w:val="22"/>
                <w:lang w:val="sq-AL"/>
              </w:rPr>
              <w:t xml:space="preserve">teknike, preventivi, propozimi teknik i Kontraktorit, kushtet dhe afatet e tenderit dhe të gjitha </w:t>
            </w:r>
            <w:r w:rsidR="00CD1E22" w:rsidRPr="006671D2">
              <w:rPr>
                <w:rFonts w:ascii="FS Albert Pro" w:hAnsi="FS Albert Pro" w:cs="Calibri"/>
                <w:sz w:val="22"/>
                <w:szCs w:val="22"/>
                <w:lang w:val="sq-AL"/>
              </w:rPr>
              <w:t xml:space="preserve">anekset </w:t>
            </w:r>
            <w:r w:rsidRPr="006671D2">
              <w:rPr>
                <w:rFonts w:ascii="FS Albert Pro" w:hAnsi="FS Albert Pro" w:cs="Calibri"/>
                <w:sz w:val="22"/>
                <w:szCs w:val="22"/>
                <w:lang w:val="sq-AL"/>
              </w:rPr>
              <w:t>(nëse ka)</w:t>
            </w:r>
            <w:r w:rsidR="006671D2">
              <w:rPr>
                <w:rFonts w:ascii="FS Albert Pro" w:hAnsi="FS Albert Pro" w:cs="Calibri"/>
                <w:sz w:val="22"/>
                <w:szCs w:val="22"/>
                <w:lang w:val="sq-AL"/>
              </w:rPr>
              <w:t>.</w:t>
            </w:r>
          </w:p>
        </w:tc>
      </w:tr>
      <w:tr w:rsidR="00F9266B" w:rsidRPr="00824F7B" w14:paraId="683B5303" w14:textId="77777777" w:rsidTr="00B361EF">
        <w:tc>
          <w:tcPr>
            <w:tcW w:w="5287" w:type="dxa"/>
            <w:tcBorders>
              <w:top w:val="nil"/>
              <w:bottom w:val="nil"/>
            </w:tcBorders>
          </w:tcPr>
          <w:p w14:paraId="61D6C362" w14:textId="57D1FB13" w:rsidR="00F9266B" w:rsidRPr="006500B4"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"Detailed Design" means the drawings and technical specifications of the Works, as included in Annex II of the Contract, and any additional and modified drawings issued in accordance with the Contract</w:t>
            </w:r>
            <w:r w:rsidR="00C714B9">
              <w:rPr>
                <w:rFonts w:ascii="FS Albert Pro" w:hAnsi="FS Albert Pro"/>
                <w:sz w:val="22"/>
                <w:szCs w:val="22"/>
              </w:rPr>
              <w:t>, and approved by the responsible authorities</w:t>
            </w:r>
            <w:r w:rsidRPr="006500B4">
              <w:rPr>
                <w:rFonts w:ascii="FS Albert Pro" w:hAnsi="FS Albert Pro"/>
                <w:sz w:val="22"/>
                <w:szCs w:val="22"/>
              </w:rPr>
              <w:t>.</w:t>
            </w:r>
          </w:p>
        </w:tc>
        <w:tc>
          <w:tcPr>
            <w:tcW w:w="5574" w:type="dxa"/>
            <w:tcBorders>
              <w:top w:val="nil"/>
              <w:bottom w:val="nil"/>
            </w:tcBorders>
          </w:tcPr>
          <w:p w14:paraId="03EF5F78" w14:textId="674A48D1" w:rsidR="00D829F8" w:rsidRPr="006671D2" w:rsidRDefault="00D829F8" w:rsidP="00D829F8">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“Projekti i Detajuar”</w:t>
            </w:r>
            <w:r w:rsidRPr="006671D2">
              <w:rPr>
                <w:rFonts w:ascii="FS Albert Pro" w:hAnsi="FS Albert Pro" w:cs="Calibri"/>
                <w:lang w:val="sq-AL"/>
              </w:rPr>
              <w:t xml:space="preserve"> </w:t>
            </w:r>
            <w:r w:rsidR="006671D2">
              <w:rPr>
                <w:rFonts w:ascii="FS Albert Pro" w:hAnsi="FS Albert Pro" w:cs="Calibri"/>
                <w:lang w:val="sq-AL"/>
              </w:rPr>
              <w:t>n</w:t>
            </w:r>
            <w:r w:rsidR="006671D2" w:rsidRPr="006671D2">
              <w:rPr>
                <w:rFonts w:ascii="FS Albert Pro" w:hAnsi="FS Albert Pro" w:cs="Calibri"/>
                <w:sz w:val="22"/>
                <w:szCs w:val="22"/>
                <w:lang w:val="sq-AL"/>
              </w:rPr>
              <w:t>ë</w:t>
            </w:r>
            <w:r w:rsidR="006671D2">
              <w:rPr>
                <w:rFonts w:ascii="FS Albert Pro" w:hAnsi="FS Albert Pro" w:cs="Calibri"/>
                <w:sz w:val="22"/>
                <w:szCs w:val="22"/>
                <w:lang w:val="sq-AL"/>
              </w:rPr>
              <w:t xml:space="preserve">nkupton </w:t>
            </w:r>
            <w:r w:rsidR="00CB134E">
              <w:rPr>
                <w:rFonts w:ascii="FS Albert Pro" w:hAnsi="FS Albert Pro" w:cs="Calibri"/>
                <w:sz w:val="22"/>
                <w:szCs w:val="22"/>
                <w:lang w:val="sq-AL"/>
              </w:rPr>
              <w:t>vizatimet</w:t>
            </w:r>
            <w:r w:rsidR="00CB134E" w:rsidRPr="006671D2">
              <w:rPr>
                <w:rFonts w:ascii="FS Albert Pro" w:hAnsi="FS Albert Pro" w:cs="Calibri"/>
                <w:sz w:val="22"/>
                <w:szCs w:val="22"/>
                <w:lang w:val="sq-AL"/>
              </w:rPr>
              <w:t xml:space="preserve"> </w:t>
            </w:r>
            <w:r w:rsidRPr="006671D2">
              <w:rPr>
                <w:rFonts w:ascii="FS Albert Pro" w:hAnsi="FS Albert Pro" w:cs="Calibri"/>
                <w:sz w:val="22"/>
                <w:szCs w:val="22"/>
                <w:lang w:val="sq-AL"/>
              </w:rPr>
              <w:t xml:space="preserve">dhe specifikimet teknike të </w:t>
            </w:r>
            <w:r w:rsidRPr="006671D2">
              <w:rPr>
                <w:rFonts w:ascii="FS Albert Pro" w:hAnsi="FS Albert Pro"/>
                <w:sz w:val="22"/>
                <w:szCs w:val="22"/>
              </w:rPr>
              <w:t>Punimeve</w:t>
            </w:r>
            <w:r w:rsidRPr="006671D2">
              <w:rPr>
                <w:rFonts w:ascii="FS Albert Pro" w:hAnsi="FS Albert Pro" w:cs="Calibri"/>
                <w:sz w:val="22"/>
                <w:szCs w:val="22"/>
                <w:lang w:val="sq-AL"/>
              </w:rPr>
              <w:t xml:space="preserve">, ashtu siç janë dhënë në </w:t>
            </w:r>
            <w:r w:rsidR="00CD1E22" w:rsidRPr="006671D2">
              <w:rPr>
                <w:rFonts w:ascii="FS Albert Pro" w:hAnsi="FS Albert Pro" w:cs="Calibri"/>
                <w:sz w:val="22"/>
                <w:szCs w:val="22"/>
                <w:lang w:val="sq-AL"/>
              </w:rPr>
              <w:t xml:space="preserve">Aneksin </w:t>
            </w:r>
            <w:r w:rsidRPr="006671D2">
              <w:rPr>
                <w:rFonts w:ascii="FS Albert Pro" w:hAnsi="FS Albert Pro" w:cs="Calibri"/>
                <w:sz w:val="22"/>
                <w:szCs w:val="22"/>
                <w:lang w:val="sq-AL"/>
              </w:rPr>
              <w:t>II të Kontratës, si dhe çdo vizatim shtesë dhe i modifikuar që është lëshuar në përputhje me Kontratën</w:t>
            </w:r>
            <w:r w:rsidR="00C714B9">
              <w:rPr>
                <w:rFonts w:ascii="FS Albert Pro" w:hAnsi="FS Albert Pro" w:cs="Calibri"/>
                <w:sz w:val="22"/>
                <w:szCs w:val="22"/>
                <w:lang w:val="sq-AL"/>
              </w:rPr>
              <w:t>, dhe miratuar nga autoritetet përgjegjë</w:t>
            </w:r>
            <w:r w:rsidRPr="006671D2">
              <w:rPr>
                <w:rFonts w:ascii="FS Albert Pro" w:hAnsi="FS Albert Pro" w:cs="Calibri"/>
                <w:sz w:val="22"/>
                <w:szCs w:val="22"/>
                <w:lang w:val="sq-AL"/>
              </w:rPr>
              <w:t>.</w:t>
            </w:r>
          </w:p>
          <w:p w14:paraId="07126863" w14:textId="112E252F" w:rsidR="00F9266B" w:rsidRPr="006671D2" w:rsidRDefault="00F9266B" w:rsidP="00D829F8">
            <w:pPr>
              <w:pStyle w:val="BodyText"/>
              <w:tabs>
                <w:tab w:val="left" w:pos="540"/>
              </w:tabs>
              <w:autoSpaceDE/>
              <w:autoSpaceDN/>
              <w:ind w:left="556" w:firstLine="0"/>
              <w:rPr>
                <w:rFonts w:ascii="FS Albert Pro" w:hAnsi="FS Albert Pro"/>
                <w:sz w:val="22"/>
                <w:szCs w:val="22"/>
              </w:rPr>
            </w:pPr>
          </w:p>
        </w:tc>
      </w:tr>
      <w:tr w:rsidR="00F9266B" w:rsidRPr="00824F7B" w14:paraId="6849B386" w14:textId="77777777" w:rsidTr="00B361EF">
        <w:tc>
          <w:tcPr>
            <w:tcW w:w="5287" w:type="dxa"/>
            <w:tcBorders>
              <w:top w:val="nil"/>
              <w:bottom w:val="nil"/>
            </w:tcBorders>
          </w:tcPr>
          <w:p w14:paraId="685BAF10" w14:textId="03009918" w:rsidR="00F9266B" w:rsidRPr="006500B4"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“Final Acceptance Certificate” means the document issued by Employer and signed by the Supervisor and the Contractor after expiry of the Warranty Period, by means of which are accepted by Employer all of the Works subject of this Contract.</w:t>
            </w:r>
          </w:p>
        </w:tc>
        <w:tc>
          <w:tcPr>
            <w:tcW w:w="5574" w:type="dxa"/>
            <w:tcBorders>
              <w:top w:val="nil"/>
              <w:bottom w:val="nil"/>
            </w:tcBorders>
          </w:tcPr>
          <w:p w14:paraId="6C9C4C76" w14:textId="77E25E04" w:rsidR="00D829F8" w:rsidRPr="006671D2" w:rsidRDefault="00D829F8" w:rsidP="00D829F8">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 xml:space="preserve">“Certifikata Përfundimtare e </w:t>
            </w:r>
            <w:r w:rsidR="003032D9" w:rsidRPr="007572B5">
              <w:rPr>
                <w:rFonts w:ascii="FS Albert Pro" w:hAnsi="FS Albert Pro" w:cs="Calibri"/>
                <w:sz w:val="22"/>
                <w:szCs w:val="22"/>
                <w:lang w:val="sq-AL"/>
              </w:rPr>
              <w:t>Marrjes në Dorëzim</w:t>
            </w:r>
            <w:r w:rsidRPr="006671D2">
              <w:rPr>
                <w:rFonts w:ascii="FS Albert Pro" w:hAnsi="FS Albert Pro" w:cs="Calibri"/>
                <w:sz w:val="22"/>
                <w:szCs w:val="22"/>
                <w:lang w:val="sq-AL"/>
              </w:rPr>
              <w:t>”</w:t>
            </w:r>
            <w:r w:rsidRPr="006671D2">
              <w:rPr>
                <w:rFonts w:ascii="FS Albert Pro" w:hAnsi="FS Albert Pro" w:cs="Calibri"/>
                <w:lang w:val="sq-AL"/>
              </w:rPr>
              <w:t xml:space="preserve"> </w:t>
            </w:r>
            <w:r w:rsidR="009B6AD4" w:rsidRPr="006671D2">
              <w:rPr>
                <w:rFonts w:ascii="FS Albert Pro" w:hAnsi="FS Albert Pro" w:cs="Calibri"/>
                <w:sz w:val="22"/>
                <w:szCs w:val="22"/>
                <w:lang w:val="sq-AL"/>
              </w:rPr>
              <w:t>n</w:t>
            </w:r>
            <w:r w:rsidR="007429CA" w:rsidRPr="006671D2">
              <w:rPr>
                <w:rFonts w:ascii="FS Albert Pro" w:hAnsi="FS Albert Pro" w:cs="Calibri"/>
                <w:sz w:val="22"/>
                <w:szCs w:val="22"/>
                <w:lang w:val="sq-AL"/>
              </w:rPr>
              <w:t>ë</w:t>
            </w:r>
            <w:r w:rsidR="007429CA">
              <w:rPr>
                <w:rFonts w:ascii="FS Albert Pro" w:hAnsi="FS Albert Pro" w:cs="Calibri"/>
                <w:sz w:val="22"/>
                <w:szCs w:val="22"/>
                <w:lang w:val="sq-AL"/>
              </w:rPr>
              <w:t xml:space="preserve">nkupton </w:t>
            </w:r>
            <w:r w:rsidRPr="006671D2">
              <w:rPr>
                <w:rFonts w:ascii="FS Albert Pro" w:hAnsi="FS Albert Pro" w:cs="Calibri"/>
                <w:sz w:val="22"/>
                <w:szCs w:val="22"/>
                <w:lang w:val="sq-AL"/>
              </w:rPr>
              <w:t>dokumenti</w:t>
            </w:r>
            <w:r w:rsidR="007429CA">
              <w:rPr>
                <w:rFonts w:ascii="FS Albert Pro" w:hAnsi="FS Albert Pro" w:cs="Calibri"/>
                <w:sz w:val="22"/>
                <w:szCs w:val="22"/>
                <w:lang w:val="sq-AL"/>
              </w:rPr>
              <w:t>n</w:t>
            </w:r>
            <w:r w:rsidRPr="006671D2">
              <w:rPr>
                <w:rFonts w:ascii="FS Albert Pro" w:hAnsi="FS Albert Pro" w:cs="Calibri"/>
                <w:sz w:val="22"/>
                <w:szCs w:val="22"/>
                <w:lang w:val="sq-AL"/>
              </w:rPr>
              <w:t xml:space="preserve"> </w:t>
            </w:r>
            <w:r w:rsidR="007429CA">
              <w:rPr>
                <w:rFonts w:ascii="FS Albert Pro" w:hAnsi="FS Albert Pro" w:cs="Calibri"/>
                <w:sz w:val="22"/>
                <w:szCs w:val="22"/>
                <w:lang w:val="sq-AL"/>
              </w:rPr>
              <w:t>e</w:t>
            </w:r>
            <w:r w:rsidRPr="006671D2">
              <w:rPr>
                <w:rFonts w:ascii="FS Albert Pro" w:hAnsi="FS Albert Pro" w:cs="Calibri"/>
                <w:sz w:val="22"/>
                <w:szCs w:val="22"/>
                <w:lang w:val="sq-AL"/>
              </w:rPr>
              <w:t xml:space="preserve"> lëshuar </w:t>
            </w:r>
            <w:r w:rsidRPr="006671D2">
              <w:rPr>
                <w:rFonts w:ascii="FS Albert Pro" w:hAnsi="FS Albert Pro"/>
                <w:sz w:val="22"/>
                <w:szCs w:val="22"/>
              </w:rPr>
              <w:t>nga</w:t>
            </w:r>
            <w:r w:rsidRPr="006671D2">
              <w:rPr>
                <w:rFonts w:ascii="FS Albert Pro" w:hAnsi="FS Albert Pro" w:cs="Calibri"/>
                <w:sz w:val="22"/>
                <w:szCs w:val="22"/>
                <w:lang w:val="sq-AL"/>
              </w:rPr>
              <w:t xml:space="preserve"> Punëdhënësi dhe i nënshkruar nga Mbikëqyrësi dhe Kontraktori pas mbarimit të Periudhës së Garancisë, me anë të të cilit Punëdhënësi ka pranuar të gjitha Punimet që janë objekt i kësaj Kontrate. </w:t>
            </w:r>
          </w:p>
          <w:p w14:paraId="2057EDC7" w14:textId="432E3258" w:rsidR="00F9266B" w:rsidRPr="006671D2" w:rsidRDefault="00F9266B" w:rsidP="00D829F8">
            <w:pPr>
              <w:pStyle w:val="BodyText"/>
              <w:tabs>
                <w:tab w:val="left" w:pos="540"/>
              </w:tabs>
              <w:autoSpaceDE/>
              <w:autoSpaceDN/>
              <w:ind w:left="556" w:firstLine="0"/>
              <w:rPr>
                <w:rFonts w:ascii="FS Albert Pro" w:hAnsi="FS Albert Pro"/>
                <w:sz w:val="22"/>
                <w:szCs w:val="22"/>
              </w:rPr>
            </w:pPr>
          </w:p>
        </w:tc>
      </w:tr>
      <w:tr w:rsidR="00F9266B" w:rsidRPr="00824F7B" w14:paraId="1C35D640" w14:textId="77777777" w:rsidTr="00B361EF">
        <w:tc>
          <w:tcPr>
            <w:tcW w:w="5287" w:type="dxa"/>
            <w:tcBorders>
              <w:top w:val="nil"/>
              <w:bottom w:val="nil"/>
            </w:tcBorders>
          </w:tcPr>
          <w:p w14:paraId="0D9905C4" w14:textId="7EA5B816" w:rsidR="00F9266B" w:rsidRPr="006500B4"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"Materials" means all materials (other than Plant), whether on the Site or otherwise allocated to the Contract and intended to form or forming part of the Works.</w:t>
            </w:r>
          </w:p>
        </w:tc>
        <w:tc>
          <w:tcPr>
            <w:tcW w:w="5574" w:type="dxa"/>
            <w:tcBorders>
              <w:top w:val="nil"/>
              <w:bottom w:val="nil"/>
            </w:tcBorders>
          </w:tcPr>
          <w:p w14:paraId="275D5A1B" w14:textId="1BC223BD" w:rsidR="00D829F8" w:rsidRPr="006671D2" w:rsidRDefault="00D829F8" w:rsidP="00D829F8">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w:t>
            </w:r>
            <w:r w:rsidRPr="006671D2">
              <w:rPr>
                <w:rFonts w:ascii="FS Albert Pro" w:hAnsi="FS Albert Pro"/>
                <w:color w:val="111111"/>
                <w:sz w:val="22"/>
                <w:szCs w:val="22"/>
                <w:lang w:val="sq-AL"/>
              </w:rPr>
              <w:t>Materialet</w:t>
            </w:r>
            <w:r w:rsidRPr="006671D2">
              <w:rPr>
                <w:rFonts w:ascii="FS Albert Pro" w:hAnsi="FS Albert Pro" w:cs="Calibri"/>
                <w:sz w:val="22"/>
                <w:szCs w:val="22"/>
                <w:lang w:val="sq-AL"/>
              </w:rPr>
              <w:t>”</w:t>
            </w:r>
            <w:r w:rsidRPr="006671D2">
              <w:rPr>
                <w:rFonts w:ascii="FS Albert Pro" w:hAnsi="FS Albert Pro" w:cs="Calibri"/>
                <w:lang w:val="sq-AL"/>
              </w:rPr>
              <w:t xml:space="preserve"> </w:t>
            </w:r>
            <w:r w:rsidR="009B6AD4" w:rsidRPr="006671D2">
              <w:rPr>
                <w:rFonts w:ascii="FS Albert Pro" w:hAnsi="FS Albert Pro" w:cs="Calibri"/>
                <w:sz w:val="22"/>
                <w:szCs w:val="22"/>
                <w:lang w:val="sq-AL"/>
              </w:rPr>
              <w:t>n</w:t>
            </w:r>
            <w:r w:rsidR="007429CA" w:rsidRPr="006671D2">
              <w:rPr>
                <w:rFonts w:ascii="FS Albert Pro" w:hAnsi="FS Albert Pro" w:cs="Calibri"/>
                <w:sz w:val="22"/>
                <w:szCs w:val="22"/>
                <w:lang w:val="sq-AL"/>
              </w:rPr>
              <w:t>ë</w:t>
            </w:r>
            <w:r w:rsidR="007429CA">
              <w:rPr>
                <w:rFonts w:ascii="FS Albert Pro" w:hAnsi="FS Albert Pro" w:cs="Calibri"/>
                <w:sz w:val="22"/>
                <w:szCs w:val="22"/>
                <w:lang w:val="sq-AL"/>
              </w:rPr>
              <w:t xml:space="preserve">nkupton </w:t>
            </w:r>
            <w:r w:rsidRPr="006671D2">
              <w:rPr>
                <w:rFonts w:ascii="FS Albert Pro" w:hAnsi="FS Albert Pro" w:cs="Calibri"/>
                <w:sz w:val="22"/>
                <w:szCs w:val="22"/>
                <w:lang w:val="sq-AL"/>
              </w:rPr>
              <w:t xml:space="preserve">të gjitha materialet (përveç </w:t>
            </w:r>
            <w:r w:rsidR="00C72989">
              <w:rPr>
                <w:rFonts w:ascii="FS Albert Pro" w:hAnsi="FS Albert Pro" w:cs="Calibri"/>
                <w:sz w:val="22"/>
                <w:szCs w:val="22"/>
                <w:lang w:val="sq-AL"/>
              </w:rPr>
              <w:t>P</w:t>
            </w:r>
            <w:r w:rsidR="00CB134E">
              <w:rPr>
                <w:rFonts w:ascii="FS Albert Pro" w:hAnsi="FS Albert Pro" w:cs="Calibri"/>
                <w:sz w:val="22"/>
                <w:szCs w:val="22"/>
                <w:lang w:val="sq-AL"/>
              </w:rPr>
              <w:t>ajisjeve</w:t>
            </w:r>
            <w:r w:rsidRPr="006671D2">
              <w:rPr>
                <w:rFonts w:ascii="FS Albert Pro" w:hAnsi="FS Albert Pro" w:cs="Calibri"/>
                <w:sz w:val="22"/>
                <w:szCs w:val="22"/>
                <w:lang w:val="sq-AL"/>
              </w:rPr>
              <w:t xml:space="preserve">) që ndodhen në Kantier ose në zona të tjera siç specifikohet në Kontratë, dhe të cilat synohet të jenë ose do të jenë pjesë e Punimeve. </w:t>
            </w:r>
          </w:p>
          <w:p w14:paraId="427EF97C" w14:textId="43568B6F" w:rsidR="00F9266B" w:rsidRPr="006671D2" w:rsidRDefault="00F9266B" w:rsidP="00D829F8">
            <w:pPr>
              <w:pStyle w:val="BodyText"/>
              <w:tabs>
                <w:tab w:val="left" w:pos="540"/>
              </w:tabs>
              <w:autoSpaceDE/>
              <w:autoSpaceDN/>
              <w:ind w:left="556" w:firstLine="0"/>
              <w:rPr>
                <w:rFonts w:ascii="FS Albert Pro" w:hAnsi="FS Albert Pro"/>
                <w:color w:val="111111"/>
                <w:sz w:val="22"/>
                <w:szCs w:val="22"/>
                <w:lang w:val="sq-AL"/>
              </w:rPr>
            </w:pPr>
          </w:p>
        </w:tc>
      </w:tr>
      <w:tr w:rsidR="00F9266B" w:rsidRPr="00824F7B" w14:paraId="1D311130" w14:textId="77777777" w:rsidTr="00B361EF">
        <w:tc>
          <w:tcPr>
            <w:tcW w:w="5287" w:type="dxa"/>
            <w:tcBorders>
              <w:top w:val="nil"/>
              <w:bottom w:val="nil"/>
            </w:tcBorders>
          </w:tcPr>
          <w:p w14:paraId="1D1C0222" w14:textId="00B02702" w:rsidR="00F9266B" w:rsidRPr="006500B4"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CC6B1C">
              <w:rPr>
                <w:rFonts w:ascii="FS Albert Pro" w:hAnsi="FS Albert Pro"/>
                <w:sz w:val="22"/>
                <w:szCs w:val="22"/>
              </w:rPr>
              <w:t>"Plant"</w:t>
            </w:r>
            <w:r w:rsidRPr="006500B4">
              <w:rPr>
                <w:rFonts w:ascii="FS Albert Pro" w:hAnsi="FS Albert Pro"/>
                <w:sz w:val="22"/>
                <w:szCs w:val="22"/>
              </w:rPr>
              <w:t xml:space="preserve"> means the apparatus, equipment, machinery and vehicles (including any components) whether on the Site or otherwise allocated to the Contract and intended to form or forming part of the Works.</w:t>
            </w:r>
          </w:p>
        </w:tc>
        <w:tc>
          <w:tcPr>
            <w:tcW w:w="5574" w:type="dxa"/>
            <w:tcBorders>
              <w:top w:val="nil"/>
              <w:bottom w:val="nil"/>
            </w:tcBorders>
          </w:tcPr>
          <w:p w14:paraId="354675C4" w14:textId="3A8DDB7F" w:rsidR="00D829F8" w:rsidRPr="006671D2" w:rsidRDefault="00D829F8" w:rsidP="00D829F8">
            <w:pPr>
              <w:pStyle w:val="BodyText"/>
              <w:numPr>
                <w:ilvl w:val="2"/>
                <w:numId w:val="22"/>
              </w:numPr>
              <w:tabs>
                <w:tab w:val="left" w:pos="540"/>
              </w:tabs>
              <w:autoSpaceDE/>
              <w:autoSpaceDN/>
              <w:ind w:left="556" w:hanging="360"/>
              <w:rPr>
                <w:rFonts w:ascii="FS Albert Pro" w:hAnsi="FS Albert Pro" w:cs="Calibri"/>
                <w:sz w:val="22"/>
                <w:szCs w:val="22"/>
                <w:lang w:val="sq-AL"/>
              </w:rPr>
            </w:pPr>
            <w:r w:rsidRPr="00CC6B1C">
              <w:rPr>
                <w:rFonts w:ascii="FS Albert Pro" w:hAnsi="FS Albert Pro" w:cs="Calibri"/>
                <w:sz w:val="22"/>
                <w:szCs w:val="22"/>
                <w:lang w:val="sq-AL"/>
              </w:rPr>
              <w:t>“</w:t>
            </w:r>
            <w:r w:rsidR="00CB134E">
              <w:rPr>
                <w:rFonts w:ascii="FS Albert Pro" w:hAnsi="FS Albert Pro" w:cs="Calibri"/>
                <w:sz w:val="22"/>
                <w:szCs w:val="22"/>
                <w:lang w:val="sq-AL"/>
              </w:rPr>
              <w:t>Pajisjet</w:t>
            </w:r>
            <w:r w:rsidRPr="00CC6B1C">
              <w:rPr>
                <w:rFonts w:ascii="FS Albert Pro" w:hAnsi="FS Albert Pro" w:cs="Calibri"/>
                <w:sz w:val="22"/>
                <w:szCs w:val="22"/>
                <w:lang w:val="sq-AL"/>
              </w:rPr>
              <w:t>”</w:t>
            </w:r>
            <w:r w:rsidRPr="006671D2">
              <w:rPr>
                <w:rFonts w:ascii="FS Albert Pro" w:hAnsi="FS Albert Pro" w:cs="Calibri"/>
                <w:lang w:val="sq-AL"/>
              </w:rPr>
              <w:t xml:space="preserve"> </w:t>
            </w:r>
            <w:r w:rsidR="009B6AD4" w:rsidRPr="006671D2">
              <w:rPr>
                <w:rFonts w:ascii="FS Albert Pro" w:hAnsi="FS Albert Pro" w:cs="Calibri"/>
                <w:sz w:val="22"/>
                <w:szCs w:val="22"/>
                <w:lang w:val="sq-AL"/>
              </w:rPr>
              <w:t>n</w:t>
            </w:r>
            <w:r w:rsidR="007429CA" w:rsidRPr="006671D2">
              <w:rPr>
                <w:rFonts w:ascii="FS Albert Pro" w:hAnsi="FS Albert Pro" w:cs="Calibri"/>
                <w:sz w:val="22"/>
                <w:szCs w:val="22"/>
                <w:lang w:val="sq-AL"/>
              </w:rPr>
              <w:t>ë</w:t>
            </w:r>
            <w:r w:rsidR="007429CA">
              <w:rPr>
                <w:rFonts w:ascii="FS Albert Pro" w:hAnsi="FS Albert Pro" w:cs="Calibri"/>
                <w:sz w:val="22"/>
                <w:szCs w:val="22"/>
                <w:lang w:val="sq-AL"/>
              </w:rPr>
              <w:t xml:space="preserve">nkupton </w:t>
            </w:r>
            <w:r w:rsidRPr="006671D2">
              <w:rPr>
                <w:rFonts w:ascii="FS Albert Pro" w:hAnsi="FS Albert Pro" w:cs="Calibri"/>
                <w:sz w:val="22"/>
                <w:szCs w:val="22"/>
                <w:lang w:val="sq-AL"/>
              </w:rPr>
              <w:t>apara</w:t>
            </w:r>
            <w:r w:rsidR="00CB134E">
              <w:rPr>
                <w:rFonts w:ascii="FS Albert Pro" w:hAnsi="FS Albert Pro" w:cs="Calibri"/>
                <w:sz w:val="22"/>
                <w:szCs w:val="22"/>
                <w:lang w:val="sq-AL"/>
              </w:rPr>
              <w:t>turat</w:t>
            </w:r>
            <w:r w:rsidRPr="006671D2">
              <w:rPr>
                <w:rFonts w:ascii="FS Albert Pro" w:hAnsi="FS Albert Pro" w:cs="Calibri"/>
                <w:sz w:val="22"/>
                <w:szCs w:val="22"/>
                <w:lang w:val="sq-AL"/>
              </w:rPr>
              <w:t>, pajisjet, makineritë dhe automjetet (duke përfshirë çdo komponent) që ndodhen në Kantier ose në zona të tjera siç specifikohet në Kontratë, dhe të cilat synohet të jenë ose do të jenë pjesë e Punimeve.</w:t>
            </w:r>
          </w:p>
          <w:p w14:paraId="568A92DD" w14:textId="6B20B312" w:rsidR="00F9266B" w:rsidRPr="006671D2" w:rsidRDefault="00F9266B" w:rsidP="00D829F8">
            <w:pPr>
              <w:pStyle w:val="BodyText"/>
              <w:tabs>
                <w:tab w:val="left" w:pos="540"/>
              </w:tabs>
              <w:autoSpaceDE/>
              <w:autoSpaceDN/>
              <w:ind w:left="556" w:firstLine="0"/>
              <w:rPr>
                <w:rFonts w:ascii="FS Albert Pro" w:hAnsi="FS Albert Pro"/>
                <w:sz w:val="22"/>
                <w:szCs w:val="22"/>
              </w:rPr>
            </w:pPr>
          </w:p>
        </w:tc>
      </w:tr>
      <w:tr w:rsidR="00F9266B" w:rsidRPr="007429CA" w14:paraId="27E1C89B" w14:textId="77777777" w:rsidTr="00B361EF">
        <w:tc>
          <w:tcPr>
            <w:tcW w:w="5287" w:type="dxa"/>
            <w:tcBorders>
              <w:top w:val="nil"/>
              <w:bottom w:val="nil"/>
            </w:tcBorders>
          </w:tcPr>
          <w:p w14:paraId="09163F22" w14:textId="6F2A5E3E" w:rsidR="00F9266B" w:rsidRPr="006500B4"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 xml:space="preserve">"Project" means the project, funded by AADF in accordance with the proposal and budget approved by its own Board of </w:t>
            </w:r>
            <w:r w:rsidR="001012E5">
              <w:rPr>
                <w:rFonts w:ascii="FS Albert Pro" w:hAnsi="FS Albert Pro"/>
                <w:sz w:val="22"/>
                <w:szCs w:val="22"/>
              </w:rPr>
              <w:t>Trustees</w:t>
            </w:r>
            <w:r w:rsidRPr="006500B4">
              <w:rPr>
                <w:rFonts w:ascii="FS Albert Pro" w:hAnsi="FS Albert Pro"/>
                <w:sz w:val="22"/>
                <w:szCs w:val="22"/>
              </w:rPr>
              <w:t>.</w:t>
            </w:r>
          </w:p>
        </w:tc>
        <w:tc>
          <w:tcPr>
            <w:tcW w:w="5574" w:type="dxa"/>
            <w:tcBorders>
              <w:top w:val="nil"/>
              <w:bottom w:val="nil"/>
            </w:tcBorders>
          </w:tcPr>
          <w:p w14:paraId="48B8EBFB" w14:textId="47CC6DCB" w:rsidR="00D829F8" w:rsidRPr="006671D2" w:rsidRDefault="00D829F8" w:rsidP="00D829F8">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“Projekti”</w:t>
            </w:r>
            <w:r w:rsidRPr="006671D2">
              <w:rPr>
                <w:rFonts w:ascii="FS Albert Pro" w:hAnsi="FS Albert Pro" w:cs="Calibri"/>
                <w:lang w:val="sq-AL"/>
              </w:rPr>
              <w:t xml:space="preserve"> </w:t>
            </w:r>
            <w:r w:rsidR="009B6AD4" w:rsidRPr="006671D2">
              <w:rPr>
                <w:rFonts w:ascii="FS Albert Pro" w:hAnsi="FS Albert Pro" w:cs="Calibri"/>
                <w:sz w:val="22"/>
                <w:szCs w:val="22"/>
                <w:lang w:val="sq-AL"/>
              </w:rPr>
              <w:t>n</w:t>
            </w:r>
            <w:r w:rsidR="007429CA" w:rsidRPr="006671D2">
              <w:rPr>
                <w:rFonts w:ascii="FS Albert Pro" w:hAnsi="FS Albert Pro" w:cs="Calibri"/>
                <w:sz w:val="22"/>
                <w:szCs w:val="22"/>
                <w:lang w:val="sq-AL"/>
              </w:rPr>
              <w:t>ë</w:t>
            </w:r>
            <w:r w:rsidR="007429CA">
              <w:rPr>
                <w:rFonts w:ascii="FS Albert Pro" w:hAnsi="FS Albert Pro" w:cs="Calibri"/>
                <w:sz w:val="22"/>
                <w:szCs w:val="22"/>
                <w:lang w:val="sq-AL"/>
              </w:rPr>
              <w:t xml:space="preserve">nkupton </w:t>
            </w:r>
            <w:r w:rsidRPr="006671D2">
              <w:rPr>
                <w:rFonts w:ascii="FS Albert Pro" w:hAnsi="FS Albert Pro" w:cs="Calibri"/>
                <w:sz w:val="22"/>
                <w:szCs w:val="22"/>
                <w:lang w:val="sq-AL"/>
              </w:rPr>
              <w:t>projekti</w:t>
            </w:r>
            <w:r w:rsidR="007429CA">
              <w:rPr>
                <w:rFonts w:ascii="FS Albert Pro" w:hAnsi="FS Albert Pro" w:cs="Calibri"/>
                <w:sz w:val="22"/>
                <w:szCs w:val="22"/>
                <w:lang w:val="sq-AL"/>
              </w:rPr>
              <w:t>n</w:t>
            </w:r>
            <w:r w:rsidRPr="006671D2">
              <w:rPr>
                <w:rFonts w:ascii="FS Albert Pro" w:hAnsi="FS Albert Pro" w:cs="Calibri"/>
                <w:sz w:val="22"/>
                <w:szCs w:val="22"/>
                <w:lang w:val="sq-AL"/>
              </w:rPr>
              <w:t>,</w:t>
            </w:r>
            <w:r w:rsidR="007429CA">
              <w:rPr>
                <w:rFonts w:ascii="FS Albert Pro" w:hAnsi="FS Albert Pro" w:cs="Calibri"/>
                <w:sz w:val="22"/>
                <w:szCs w:val="22"/>
                <w:lang w:val="sq-AL"/>
              </w:rPr>
              <w:t xml:space="preserve"> e</w:t>
            </w:r>
            <w:r w:rsidRPr="006671D2">
              <w:rPr>
                <w:rFonts w:ascii="FS Albert Pro" w:hAnsi="FS Albert Pro" w:cs="Calibri"/>
                <w:sz w:val="22"/>
                <w:szCs w:val="22"/>
                <w:lang w:val="sq-AL"/>
              </w:rPr>
              <w:t xml:space="preserve"> financuar nga AADF në përputhje me </w:t>
            </w:r>
            <w:r w:rsidRPr="006671D2">
              <w:rPr>
                <w:rFonts w:ascii="FS Albert Pro" w:hAnsi="FS Albert Pro"/>
                <w:sz w:val="22"/>
                <w:szCs w:val="22"/>
                <w:lang w:val="sq-AL"/>
              </w:rPr>
              <w:t>propozimin</w:t>
            </w:r>
            <w:r w:rsidRPr="006671D2">
              <w:rPr>
                <w:rFonts w:ascii="FS Albert Pro" w:hAnsi="FS Albert Pro" w:cs="Calibri"/>
                <w:sz w:val="22"/>
                <w:szCs w:val="22"/>
                <w:lang w:val="sq-AL"/>
              </w:rPr>
              <w:t xml:space="preserve"> dhe buxhetin e miratuar nga Bordi i tij i Drejtorëve.</w:t>
            </w:r>
          </w:p>
          <w:p w14:paraId="3580C3BC" w14:textId="7941DAF7" w:rsidR="00F9266B" w:rsidRPr="006671D2" w:rsidRDefault="00F9266B" w:rsidP="00D829F8">
            <w:pPr>
              <w:pStyle w:val="BodyText"/>
              <w:tabs>
                <w:tab w:val="left" w:pos="540"/>
              </w:tabs>
              <w:autoSpaceDE/>
              <w:autoSpaceDN/>
              <w:ind w:left="556" w:firstLine="0"/>
              <w:rPr>
                <w:rFonts w:ascii="FS Albert Pro" w:hAnsi="FS Albert Pro"/>
                <w:sz w:val="22"/>
                <w:szCs w:val="22"/>
                <w:lang w:val="sq-AL"/>
              </w:rPr>
            </w:pPr>
          </w:p>
        </w:tc>
      </w:tr>
      <w:tr w:rsidR="00F9266B" w:rsidRPr="00D829F8" w14:paraId="5B31C61E" w14:textId="77777777" w:rsidTr="00B361EF">
        <w:tc>
          <w:tcPr>
            <w:tcW w:w="5287" w:type="dxa"/>
            <w:tcBorders>
              <w:top w:val="nil"/>
              <w:bottom w:val="nil"/>
            </w:tcBorders>
          </w:tcPr>
          <w:p w14:paraId="72850DB9" w14:textId="29759AC9" w:rsidR="00F9266B" w:rsidRPr="006500B4"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lastRenderedPageBreak/>
              <w:t>“Provisional Acceptance Certificate” means the document issued by the Employer to the Contractor and signed by the Supervisor and the Contractor after completion of the Works and issue of the commissioning act, establishing conditional acceptance by Employer of the Works performed under this Contract, subject to the Warranty Period.</w:t>
            </w:r>
          </w:p>
        </w:tc>
        <w:tc>
          <w:tcPr>
            <w:tcW w:w="5574" w:type="dxa"/>
            <w:tcBorders>
              <w:top w:val="nil"/>
              <w:bottom w:val="nil"/>
            </w:tcBorders>
          </w:tcPr>
          <w:p w14:paraId="3E82D34A" w14:textId="3849BD76" w:rsidR="00D829F8" w:rsidRPr="006671D2" w:rsidRDefault="00D829F8" w:rsidP="00D829F8">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rPr>
              <w:t>“</w:t>
            </w:r>
            <w:r w:rsidRPr="006671D2">
              <w:rPr>
                <w:rFonts w:ascii="FS Albert Pro" w:hAnsi="FS Albert Pro" w:cs="Calibri"/>
                <w:sz w:val="22"/>
                <w:szCs w:val="22"/>
                <w:lang w:val="sq-AL"/>
              </w:rPr>
              <w:t>Certifikata e</w:t>
            </w:r>
            <w:r w:rsidR="003032D9">
              <w:rPr>
                <w:rFonts w:ascii="FS Albert Pro" w:hAnsi="FS Albert Pro" w:cs="Calibri"/>
                <w:sz w:val="22"/>
                <w:szCs w:val="22"/>
                <w:lang w:val="sq-AL"/>
              </w:rPr>
              <w:t xml:space="preserve"> Marrjes s</w:t>
            </w:r>
            <w:r w:rsidR="003032D9" w:rsidRPr="006671D2">
              <w:rPr>
                <w:rFonts w:ascii="FS Albert Pro" w:hAnsi="FS Albert Pro" w:cs="Calibri"/>
                <w:sz w:val="22"/>
                <w:szCs w:val="22"/>
                <w:lang w:val="sq-AL"/>
              </w:rPr>
              <w:t>ë</w:t>
            </w:r>
            <w:r w:rsidRPr="006671D2">
              <w:rPr>
                <w:rFonts w:ascii="FS Albert Pro" w:hAnsi="FS Albert Pro" w:cs="Calibri"/>
                <w:sz w:val="22"/>
                <w:szCs w:val="22"/>
                <w:lang w:val="sq-AL"/>
              </w:rPr>
              <w:t xml:space="preserve"> Përkohshme </w:t>
            </w:r>
            <w:r w:rsidR="003032D9">
              <w:rPr>
                <w:rFonts w:ascii="FS Albert Pro" w:hAnsi="FS Albert Pro" w:cs="Calibri"/>
                <w:sz w:val="22"/>
                <w:szCs w:val="22"/>
                <w:lang w:val="sq-AL"/>
              </w:rPr>
              <w:t>n</w:t>
            </w:r>
            <w:r w:rsidR="003032D9" w:rsidRPr="006671D2">
              <w:rPr>
                <w:rFonts w:ascii="FS Albert Pro" w:hAnsi="FS Albert Pro" w:cs="Calibri"/>
                <w:sz w:val="22"/>
                <w:szCs w:val="22"/>
                <w:lang w:val="sq-AL"/>
              </w:rPr>
              <w:t>ë</w:t>
            </w:r>
            <w:r w:rsidR="003032D9">
              <w:rPr>
                <w:rFonts w:ascii="FS Albert Pro" w:hAnsi="FS Albert Pro" w:cs="Calibri"/>
                <w:sz w:val="22"/>
                <w:szCs w:val="22"/>
                <w:lang w:val="sq-AL"/>
              </w:rPr>
              <w:t xml:space="preserve"> Dor</w:t>
            </w:r>
            <w:r w:rsidR="003032D9" w:rsidRPr="006671D2">
              <w:rPr>
                <w:rFonts w:ascii="FS Albert Pro" w:hAnsi="FS Albert Pro" w:cs="Calibri"/>
                <w:sz w:val="22"/>
                <w:szCs w:val="22"/>
                <w:lang w:val="sq-AL"/>
              </w:rPr>
              <w:t>ë</w:t>
            </w:r>
            <w:r w:rsidR="003032D9">
              <w:rPr>
                <w:rFonts w:ascii="FS Albert Pro" w:hAnsi="FS Albert Pro" w:cs="Calibri"/>
                <w:sz w:val="22"/>
                <w:szCs w:val="22"/>
                <w:lang w:val="sq-AL"/>
              </w:rPr>
              <w:t>zim</w:t>
            </w:r>
            <w:r w:rsidRPr="006671D2">
              <w:rPr>
                <w:rFonts w:ascii="FS Albert Pro" w:hAnsi="FS Albert Pro" w:cs="Calibri"/>
                <w:sz w:val="22"/>
                <w:szCs w:val="22"/>
              </w:rPr>
              <w:t>”</w:t>
            </w:r>
            <w:r w:rsidRPr="006671D2">
              <w:rPr>
                <w:rFonts w:ascii="FS Albert Pro" w:hAnsi="FS Albert Pro" w:cs="Calibri"/>
                <w:lang w:val="sq-AL"/>
              </w:rPr>
              <w:t xml:space="preserve"> </w:t>
            </w:r>
            <w:r w:rsidR="009B6AD4" w:rsidRPr="006671D2">
              <w:rPr>
                <w:rFonts w:ascii="FS Albert Pro" w:hAnsi="FS Albert Pro" w:cs="Calibri"/>
                <w:sz w:val="22"/>
                <w:szCs w:val="22"/>
                <w:lang w:val="sq-AL"/>
              </w:rPr>
              <w:t>n</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 xml:space="preserve">nkupton </w:t>
            </w:r>
            <w:r w:rsidRPr="006671D2">
              <w:rPr>
                <w:rFonts w:ascii="FS Albert Pro" w:hAnsi="FS Albert Pro" w:cs="Calibri"/>
                <w:sz w:val="22"/>
                <w:szCs w:val="22"/>
                <w:lang w:val="sq-AL"/>
              </w:rPr>
              <w:t>dokumenti</w:t>
            </w:r>
            <w:r w:rsidR="00C23D9B">
              <w:rPr>
                <w:rFonts w:ascii="FS Albert Pro" w:hAnsi="FS Albert Pro" w:cs="Calibri"/>
                <w:sz w:val="22"/>
                <w:szCs w:val="22"/>
                <w:lang w:val="sq-AL"/>
              </w:rPr>
              <w:t>n</w:t>
            </w:r>
            <w:r w:rsidRPr="006671D2">
              <w:rPr>
                <w:rFonts w:ascii="FS Albert Pro" w:hAnsi="FS Albert Pro" w:cs="Calibri"/>
                <w:sz w:val="22"/>
                <w:szCs w:val="22"/>
                <w:lang w:val="sq-AL"/>
              </w:rPr>
              <w:t xml:space="preserve"> </w:t>
            </w:r>
            <w:r w:rsidR="00C23D9B">
              <w:rPr>
                <w:rFonts w:ascii="FS Albert Pro" w:hAnsi="FS Albert Pro" w:cs="Calibri"/>
                <w:sz w:val="22"/>
                <w:szCs w:val="22"/>
                <w:lang w:val="sq-AL"/>
              </w:rPr>
              <w:t>e</w:t>
            </w:r>
            <w:r w:rsidRPr="006671D2">
              <w:rPr>
                <w:rFonts w:ascii="FS Albert Pro" w:hAnsi="FS Albert Pro" w:cs="Calibri"/>
                <w:sz w:val="22"/>
                <w:szCs w:val="22"/>
                <w:lang w:val="sq-AL"/>
              </w:rPr>
              <w:t xml:space="preserve"> lëshuar nga Punëdhënësi për Kontraktorin dhe i nënshkruar nga Mbikëqyrësi dhe Kontraktori pas përfundimit të Punimeve dhe nxjerrjes së </w:t>
            </w:r>
            <w:r w:rsidRPr="006671D2">
              <w:rPr>
                <w:rFonts w:ascii="FS Albert Pro" w:hAnsi="FS Albert Pro"/>
                <w:sz w:val="22"/>
                <w:szCs w:val="22"/>
                <w:lang w:val="sq-AL"/>
              </w:rPr>
              <w:t>aktit</w:t>
            </w:r>
            <w:r w:rsidRPr="006671D2">
              <w:rPr>
                <w:rFonts w:ascii="FS Albert Pro" w:hAnsi="FS Albert Pro" w:cs="Calibri"/>
                <w:sz w:val="22"/>
                <w:szCs w:val="22"/>
                <w:lang w:val="sq-AL"/>
              </w:rPr>
              <w:t xml:space="preserve"> të kolaudimit, që përcakton pranimin e kushtëzuar nga ana e Punëdhënësit për Punimet e kryera sipas kësaj Kontrate, </w:t>
            </w:r>
            <w:r w:rsidR="00C23D9B">
              <w:rPr>
                <w:rFonts w:ascii="FS Albert Pro" w:hAnsi="FS Albert Pro" w:cs="Calibri"/>
                <w:sz w:val="22"/>
                <w:szCs w:val="22"/>
                <w:lang w:val="sq-AL"/>
              </w:rPr>
              <w:t>sipas</w:t>
            </w:r>
            <w:r w:rsidRPr="006671D2">
              <w:rPr>
                <w:rFonts w:ascii="FS Albert Pro" w:hAnsi="FS Albert Pro" w:cs="Calibri"/>
                <w:sz w:val="22"/>
                <w:szCs w:val="22"/>
                <w:lang w:val="sq-AL"/>
              </w:rPr>
              <w:t xml:space="preserve"> Periudhës së Garancisë. </w:t>
            </w:r>
          </w:p>
          <w:p w14:paraId="756C6A2A" w14:textId="3BF085E4" w:rsidR="00F9266B" w:rsidRPr="006671D2" w:rsidRDefault="00F9266B" w:rsidP="00D829F8">
            <w:pPr>
              <w:pStyle w:val="BodyText"/>
              <w:tabs>
                <w:tab w:val="left" w:pos="540"/>
              </w:tabs>
              <w:autoSpaceDE/>
              <w:autoSpaceDN/>
              <w:ind w:left="556" w:firstLine="0"/>
              <w:rPr>
                <w:rFonts w:ascii="FS Albert Pro" w:hAnsi="FS Albert Pro"/>
                <w:sz w:val="22"/>
                <w:szCs w:val="22"/>
                <w:lang w:val="sq-AL"/>
              </w:rPr>
            </w:pPr>
          </w:p>
        </w:tc>
      </w:tr>
      <w:tr w:rsidR="00F9266B" w:rsidRPr="00824F7B" w14:paraId="49090DC9" w14:textId="77777777" w:rsidTr="00B361EF">
        <w:tc>
          <w:tcPr>
            <w:tcW w:w="5287" w:type="dxa"/>
            <w:tcBorders>
              <w:top w:val="nil"/>
              <w:bottom w:val="nil"/>
            </w:tcBorders>
          </w:tcPr>
          <w:p w14:paraId="11FC24ED" w14:textId="7A63B77C" w:rsidR="00F9266B" w:rsidRPr="006500B4"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w:t>
            </w:r>
            <w:r w:rsidRPr="006500B4">
              <w:rPr>
                <w:rFonts w:ascii="FS Albert Pro" w:hAnsi="FS Albert Pro" w:cs="Calibri"/>
                <w:sz w:val="22"/>
                <w:szCs w:val="22"/>
              </w:rPr>
              <w:t xml:space="preserve"> Schedule of Works</w:t>
            </w:r>
            <w:r w:rsidRPr="006500B4">
              <w:rPr>
                <w:rFonts w:ascii="FS Albert Pro" w:hAnsi="FS Albert Pro"/>
                <w:sz w:val="22"/>
                <w:szCs w:val="22"/>
              </w:rPr>
              <w:t xml:space="preserve"> " </w:t>
            </w:r>
            <w:r w:rsidRPr="006500B4">
              <w:rPr>
                <w:rFonts w:ascii="FS Albert Pro" w:hAnsi="FS Albert Pro" w:cs="Calibri"/>
                <w:sz w:val="22"/>
                <w:szCs w:val="22"/>
              </w:rPr>
              <w:t xml:space="preserve">means the schedule of works agreed between the Parties, in which the terms for the </w:t>
            </w:r>
            <w:r w:rsidRPr="006500B4">
              <w:rPr>
                <w:rFonts w:ascii="FS Albert Pro" w:hAnsi="FS Albert Pro"/>
                <w:sz w:val="22"/>
                <w:szCs w:val="22"/>
              </w:rPr>
              <w:t>performance</w:t>
            </w:r>
            <w:r w:rsidRPr="006500B4">
              <w:rPr>
                <w:rFonts w:ascii="FS Albert Pro" w:hAnsi="FS Albert Pro" w:cs="Calibri"/>
                <w:sz w:val="22"/>
                <w:szCs w:val="22"/>
              </w:rPr>
              <w:t xml:space="preserve"> of the separated stages of the Works have been determined, part of the Contractor’s Technical Proposal attached as Annex III, being an integral part of the Contract</w:t>
            </w:r>
            <w:r w:rsidRPr="006500B4">
              <w:rPr>
                <w:rFonts w:ascii="FS Albert Pro" w:hAnsi="FS Albert Pro"/>
                <w:sz w:val="22"/>
                <w:szCs w:val="22"/>
              </w:rPr>
              <w:t>.</w:t>
            </w:r>
          </w:p>
        </w:tc>
        <w:tc>
          <w:tcPr>
            <w:tcW w:w="5574" w:type="dxa"/>
            <w:tcBorders>
              <w:top w:val="nil"/>
              <w:bottom w:val="nil"/>
            </w:tcBorders>
          </w:tcPr>
          <w:p w14:paraId="39BC3F1A" w14:textId="78C33E00" w:rsidR="00F9266B" w:rsidRPr="006671D2" w:rsidRDefault="00D829F8" w:rsidP="00F9266B">
            <w:pPr>
              <w:pStyle w:val="BodyText"/>
              <w:numPr>
                <w:ilvl w:val="2"/>
                <w:numId w:val="22"/>
              </w:numPr>
              <w:tabs>
                <w:tab w:val="left" w:pos="540"/>
              </w:tabs>
              <w:autoSpaceDE/>
              <w:autoSpaceDN/>
              <w:ind w:left="556" w:hanging="360"/>
              <w:rPr>
                <w:rFonts w:ascii="FS Albert Pro" w:hAnsi="FS Albert Pro"/>
                <w:sz w:val="22"/>
                <w:szCs w:val="22"/>
                <w:lang w:val="sq-AL"/>
              </w:rPr>
            </w:pPr>
            <w:r w:rsidRPr="006671D2">
              <w:rPr>
                <w:rFonts w:ascii="FS Albert Pro" w:hAnsi="FS Albert Pro" w:cs="Calibri"/>
                <w:sz w:val="22"/>
                <w:szCs w:val="22"/>
              </w:rPr>
              <w:t>“</w:t>
            </w:r>
            <w:r w:rsidRPr="006671D2">
              <w:rPr>
                <w:rFonts w:ascii="FS Albert Pro" w:hAnsi="FS Albert Pro" w:cs="Calibri"/>
                <w:sz w:val="22"/>
                <w:szCs w:val="22"/>
                <w:lang w:val="sq-AL"/>
              </w:rPr>
              <w:t>Grafiku i Punimeve</w:t>
            </w:r>
            <w:r w:rsidRPr="006671D2">
              <w:rPr>
                <w:rFonts w:ascii="FS Albert Pro" w:hAnsi="FS Albert Pro" w:cs="Calibri"/>
                <w:sz w:val="22"/>
                <w:szCs w:val="22"/>
              </w:rPr>
              <w:t>”</w:t>
            </w:r>
            <w:r w:rsidRPr="006671D2">
              <w:rPr>
                <w:rFonts w:ascii="FS Albert Pro" w:hAnsi="FS Albert Pro" w:cs="Calibri"/>
                <w:sz w:val="22"/>
                <w:szCs w:val="22"/>
                <w:lang w:val="sq-AL"/>
              </w:rPr>
              <w:t xml:space="preserve"> </w:t>
            </w:r>
            <w:r w:rsidR="007572B5">
              <w:rPr>
                <w:rFonts w:ascii="FS Albert Pro" w:hAnsi="FS Albert Pro" w:cs="Calibri"/>
                <w:sz w:val="22"/>
                <w:szCs w:val="22"/>
                <w:lang w:val="sq-AL"/>
              </w:rPr>
              <w:t>n</w:t>
            </w:r>
            <w:r w:rsidR="007572B5" w:rsidRPr="007572B5">
              <w:rPr>
                <w:rFonts w:ascii="FS Albert Pro" w:hAnsi="FS Albert Pro" w:cs="Calibri"/>
                <w:sz w:val="22"/>
                <w:szCs w:val="22"/>
                <w:lang w:val="sq-AL"/>
              </w:rPr>
              <w:t xml:space="preserve">ënkupton </w:t>
            </w:r>
            <w:r w:rsidRPr="006671D2">
              <w:rPr>
                <w:rFonts w:ascii="FS Albert Pro" w:hAnsi="FS Albert Pro" w:cs="Calibri"/>
                <w:sz w:val="22"/>
                <w:szCs w:val="22"/>
                <w:lang w:val="sq-AL"/>
              </w:rPr>
              <w:t>planifikimi</w:t>
            </w:r>
            <w:r w:rsidR="007572B5">
              <w:rPr>
                <w:rFonts w:ascii="FS Albert Pro" w:hAnsi="FS Albert Pro" w:cs="Calibri"/>
                <w:sz w:val="22"/>
                <w:szCs w:val="22"/>
                <w:lang w:val="sq-AL"/>
              </w:rPr>
              <w:t>n</w:t>
            </w:r>
            <w:r w:rsidRPr="006671D2">
              <w:rPr>
                <w:rFonts w:ascii="FS Albert Pro" w:hAnsi="FS Albert Pro" w:cs="Calibri"/>
                <w:sz w:val="22"/>
                <w:szCs w:val="22"/>
                <w:lang w:val="sq-AL"/>
              </w:rPr>
              <w:t xml:space="preserve"> </w:t>
            </w:r>
            <w:r w:rsidR="007572B5">
              <w:rPr>
                <w:rFonts w:ascii="FS Albert Pro" w:hAnsi="FS Albert Pro" w:cs="Calibri"/>
                <w:sz w:val="22"/>
                <w:szCs w:val="22"/>
                <w:lang w:val="sq-AL"/>
              </w:rPr>
              <w:t>e</w:t>
            </w:r>
            <w:r w:rsidRPr="006671D2">
              <w:rPr>
                <w:rFonts w:ascii="FS Albert Pro" w:hAnsi="FS Albert Pro" w:cs="Calibri"/>
                <w:sz w:val="22"/>
                <w:szCs w:val="22"/>
                <w:lang w:val="sq-AL"/>
              </w:rPr>
              <w:t xml:space="preserve"> punës, për të cilin është rënë dakord ndërmjet Palëve, në të cilin janë përcaktuar kushtet dhe afatet për realizimin e fazave të veçanta të Punimeve dhe që është pjesë e Propozimit Teknik të Kontraktorit, bashkangjitur si </w:t>
            </w:r>
            <w:r w:rsidR="00CD1E22" w:rsidRPr="006671D2">
              <w:rPr>
                <w:rFonts w:ascii="FS Albert Pro" w:hAnsi="FS Albert Pro" w:cs="Calibri"/>
                <w:sz w:val="22"/>
                <w:szCs w:val="22"/>
                <w:lang w:val="sq-AL"/>
              </w:rPr>
              <w:t xml:space="preserve">Aneksi </w:t>
            </w:r>
            <w:r w:rsidRPr="006671D2">
              <w:rPr>
                <w:rFonts w:ascii="FS Albert Pro" w:hAnsi="FS Albert Pro" w:cs="Calibri"/>
                <w:sz w:val="22"/>
                <w:szCs w:val="22"/>
                <w:lang w:val="sq-AL"/>
              </w:rPr>
              <w:t>III, pjesë përbërëse e Kontratës.</w:t>
            </w:r>
          </w:p>
          <w:p w14:paraId="11216414" w14:textId="5C20CE61" w:rsidR="006500B4" w:rsidRPr="006671D2" w:rsidRDefault="006500B4" w:rsidP="006500B4">
            <w:pPr>
              <w:pStyle w:val="BodyText"/>
              <w:tabs>
                <w:tab w:val="left" w:pos="540"/>
              </w:tabs>
              <w:autoSpaceDE/>
              <w:autoSpaceDN/>
              <w:ind w:left="556" w:firstLine="0"/>
              <w:rPr>
                <w:rFonts w:ascii="FS Albert Pro" w:hAnsi="FS Albert Pro"/>
                <w:sz w:val="22"/>
                <w:szCs w:val="22"/>
                <w:lang w:val="sq-AL"/>
              </w:rPr>
            </w:pPr>
          </w:p>
        </w:tc>
      </w:tr>
      <w:tr w:rsidR="00F9266B" w:rsidRPr="00824F7B" w14:paraId="72A1B625" w14:textId="77777777" w:rsidTr="00B361EF">
        <w:tc>
          <w:tcPr>
            <w:tcW w:w="5287" w:type="dxa"/>
            <w:tcBorders>
              <w:top w:val="nil"/>
              <w:bottom w:val="nil"/>
            </w:tcBorders>
          </w:tcPr>
          <w:p w14:paraId="3320D75A" w14:textId="77777777" w:rsidR="00F9266B"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w:t>
            </w:r>
            <w:r w:rsidRPr="006500B4">
              <w:rPr>
                <w:rFonts w:ascii="FS Albert Pro" w:hAnsi="FS Albert Pro" w:cs="Calibri"/>
                <w:sz w:val="22"/>
                <w:szCs w:val="22"/>
              </w:rPr>
              <w:t>Site</w:t>
            </w:r>
            <w:r w:rsidRPr="006500B4">
              <w:rPr>
                <w:rFonts w:ascii="FS Albert Pro" w:hAnsi="FS Albert Pro"/>
                <w:sz w:val="22"/>
                <w:szCs w:val="22"/>
              </w:rPr>
              <w:t xml:space="preserve">” </w:t>
            </w:r>
            <w:r w:rsidRPr="006500B4">
              <w:rPr>
                <w:rFonts w:ascii="FS Albert Pro" w:hAnsi="FS Albert Pro" w:cs="Calibri"/>
                <w:sz w:val="22"/>
                <w:szCs w:val="22"/>
              </w:rPr>
              <w:t xml:space="preserve">means the place where the Works are to be executed, including storage and working areas, and to which </w:t>
            </w:r>
            <w:r w:rsidRPr="006500B4">
              <w:rPr>
                <w:rFonts w:ascii="FS Albert Pro" w:hAnsi="FS Albert Pro"/>
                <w:sz w:val="22"/>
                <w:szCs w:val="22"/>
              </w:rPr>
              <w:t>Plant</w:t>
            </w:r>
            <w:r w:rsidRPr="006500B4">
              <w:rPr>
                <w:rFonts w:ascii="FS Albert Pro" w:hAnsi="FS Albert Pro" w:cs="Calibri"/>
                <w:sz w:val="22"/>
                <w:szCs w:val="22"/>
              </w:rPr>
              <w:t xml:space="preserve"> and Materials are to be delivered, and any other places as may be specified in the Contract as forming part of the Site</w:t>
            </w:r>
            <w:r w:rsidRPr="006500B4">
              <w:rPr>
                <w:rFonts w:ascii="FS Albert Pro" w:hAnsi="FS Albert Pro"/>
                <w:sz w:val="22"/>
                <w:szCs w:val="22"/>
              </w:rPr>
              <w:t>.</w:t>
            </w:r>
          </w:p>
          <w:p w14:paraId="7D3E4071" w14:textId="5FB665E9" w:rsidR="00381E2C" w:rsidRPr="006500B4" w:rsidRDefault="00381E2C" w:rsidP="00373588">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1E3C7730" w14:textId="313C3B63" w:rsidR="00F9266B" w:rsidRPr="006671D2" w:rsidRDefault="006500B4" w:rsidP="00F9266B">
            <w:pPr>
              <w:pStyle w:val="BodyText"/>
              <w:numPr>
                <w:ilvl w:val="2"/>
                <w:numId w:val="22"/>
              </w:numPr>
              <w:tabs>
                <w:tab w:val="left" w:pos="540"/>
              </w:tabs>
              <w:autoSpaceDE/>
              <w:autoSpaceDN/>
              <w:ind w:left="556" w:hanging="360"/>
              <w:rPr>
                <w:rFonts w:ascii="FS Albert Pro" w:hAnsi="FS Albert Pro"/>
                <w:sz w:val="22"/>
                <w:szCs w:val="22"/>
                <w:lang w:val="sq-AL"/>
              </w:rPr>
            </w:pPr>
            <w:r w:rsidRPr="006671D2">
              <w:rPr>
                <w:rFonts w:ascii="FS Albert Pro" w:hAnsi="FS Albert Pro" w:cs="Calibri"/>
                <w:sz w:val="22"/>
                <w:szCs w:val="22"/>
                <w:lang w:val="sq-AL"/>
              </w:rPr>
              <w:t xml:space="preserve">“Kantieri” </w:t>
            </w:r>
            <w:r w:rsidR="00C23D9B">
              <w:rPr>
                <w:rFonts w:ascii="FS Albert Pro" w:hAnsi="FS Albert Pro" w:cs="Calibri"/>
                <w:sz w:val="22"/>
                <w:szCs w:val="22"/>
                <w:lang w:val="sq-AL"/>
              </w:rPr>
              <w:t>n</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nkupton vend</w:t>
            </w:r>
            <w:r w:rsidR="00BD4584">
              <w:rPr>
                <w:rFonts w:ascii="FS Albert Pro" w:hAnsi="FS Albert Pro" w:cs="Calibri"/>
                <w:sz w:val="22"/>
                <w:szCs w:val="22"/>
                <w:lang w:val="sq-AL"/>
              </w:rPr>
              <w:t>in</w:t>
            </w:r>
            <w:r w:rsidR="00C23D9B" w:rsidRPr="006671D2">
              <w:rPr>
                <w:rFonts w:ascii="FS Albert Pro" w:hAnsi="FS Albert Pro" w:cs="Calibri"/>
                <w:sz w:val="22"/>
                <w:szCs w:val="22"/>
                <w:lang w:val="sq-AL"/>
              </w:rPr>
              <w:t xml:space="preserve"> </w:t>
            </w:r>
            <w:r w:rsidRPr="006671D2">
              <w:rPr>
                <w:rFonts w:ascii="FS Albert Pro" w:hAnsi="FS Albert Pro" w:cs="Calibri"/>
                <w:sz w:val="22"/>
                <w:szCs w:val="22"/>
                <w:lang w:val="sq-AL"/>
              </w:rPr>
              <w:t xml:space="preserve">ku do të kryhen Punimet, ku përshihen hapësirat e </w:t>
            </w:r>
            <w:r w:rsidR="009B6AD4">
              <w:rPr>
                <w:rFonts w:ascii="FS Albert Pro" w:hAnsi="FS Albert Pro" w:cs="Calibri"/>
                <w:sz w:val="22"/>
                <w:szCs w:val="22"/>
                <w:lang w:val="sq-AL"/>
              </w:rPr>
              <w:t>vendosjes</w:t>
            </w:r>
            <w:r w:rsidR="009B6AD4" w:rsidRPr="006671D2">
              <w:rPr>
                <w:rFonts w:ascii="FS Albert Pro" w:hAnsi="FS Albert Pro" w:cs="Calibri"/>
                <w:sz w:val="22"/>
                <w:szCs w:val="22"/>
                <w:lang w:val="sq-AL"/>
              </w:rPr>
              <w:t xml:space="preserve"> </w:t>
            </w:r>
            <w:r w:rsidRPr="006671D2">
              <w:rPr>
                <w:rFonts w:ascii="FS Albert Pro" w:hAnsi="FS Albert Pro" w:cs="Calibri"/>
                <w:sz w:val="22"/>
                <w:szCs w:val="22"/>
                <w:lang w:val="sq-AL"/>
              </w:rPr>
              <w:t xml:space="preserve">dhe realizimit të punës, dhe ku do të dorëzohen </w:t>
            </w:r>
            <w:r w:rsidR="00C72989">
              <w:rPr>
                <w:rFonts w:ascii="FS Albert Pro" w:hAnsi="FS Albert Pro" w:cs="Calibri"/>
                <w:sz w:val="22"/>
                <w:szCs w:val="22"/>
                <w:lang w:val="sq-AL"/>
              </w:rPr>
              <w:t>Pajisjet</w:t>
            </w:r>
            <w:r w:rsidR="00C72989" w:rsidRPr="006671D2">
              <w:rPr>
                <w:rFonts w:ascii="FS Albert Pro" w:hAnsi="FS Albert Pro" w:cs="Calibri"/>
                <w:sz w:val="22"/>
                <w:szCs w:val="22"/>
                <w:lang w:val="sq-AL"/>
              </w:rPr>
              <w:t xml:space="preserve"> </w:t>
            </w:r>
            <w:r w:rsidRPr="006671D2">
              <w:rPr>
                <w:rFonts w:ascii="FS Albert Pro" w:hAnsi="FS Albert Pro" w:cs="Calibri"/>
                <w:sz w:val="22"/>
                <w:szCs w:val="22"/>
                <w:lang w:val="sq-AL"/>
              </w:rPr>
              <w:t>dhe Materialet, si dhe çdo vend tjetër që mund të specifikohet në Kontratë si pjesë e Kantierit.</w:t>
            </w:r>
          </w:p>
          <w:p w14:paraId="583B365F" w14:textId="79887872" w:rsidR="006500B4" w:rsidRPr="006671D2" w:rsidRDefault="006500B4" w:rsidP="006500B4">
            <w:pPr>
              <w:pStyle w:val="BodyText"/>
              <w:tabs>
                <w:tab w:val="left" w:pos="540"/>
              </w:tabs>
              <w:autoSpaceDE/>
              <w:autoSpaceDN/>
              <w:ind w:left="556" w:firstLine="0"/>
              <w:rPr>
                <w:rFonts w:ascii="FS Albert Pro" w:hAnsi="FS Albert Pro"/>
                <w:sz w:val="22"/>
                <w:szCs w:val="22"/>
                <w:lang w:val="sq-AL"/>
              </w:rPr>
            </w:pPr>
          </w:p>
        </w:tc>
      </w:tr>
      <w:tr w:rsidR="00F9266B" w:rsidRPr="00824F7B" w14:paraId="7CDCEA7B" w14:textId="77777777" w:rsidTr="00B361EF">
        <w:tc>
          <w:tcPr>
            <w:tcW w:w="5287" w:type="dxa"/>
            <w:tcBorders>
              <w:top w:val="nil"/>
              <w:bottom w:val="nil"/>
            </w:tcBorders>
          </w:tcPr>
          <w:p w14:paraId="55898D53" w14:textId="77777777" w:rsidR="00F9266B"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w:t>
            </w:r>
            <w:r w:rsidRPr="006500B4">
              <w:rPr>
                <w:rFonts w:ascii="FS Albert Pro" w:hAnsi="FS Albert Pro" w:cs="Calibri"/>
                <w:sz w:val="22"/>
                <w:szCs w:val="22"/>
              </w:rPr>
              <w:t>Site Manager</w:t>
            </w:r>
            <w:r w:rsidRPr="006500B4">
              <w:rPr>
                <w:rFonts w:ascii="FS Albert Pro" w:hAnsi="FS Albert Pro"/>
                <w:sz w:val="22"/>
                <w:szCs w:val="22"/>
              </w:rPr>
              <w:t xml:space="preserve">” </w:t>
            </w:r>
            <w:r w:rsidRPr="006500B4">
              <w:rPr>
                <w:rFonts w:ascii="FS Albert Pro" w:hAnsi="FS Albert Pro" w:cs="Calibri"/>
                <w:sz w:val="22"/>
                <w:szCs w:val="22"/>
              </w:rPr>
              <w:t xml:space="preserve">means the Contractor’s employee </w:t>
            </w:r>
            <w:r w:rsidRPr="006500B4">
              <w:rPr>
                <w:rFonts w:ascii="FS Albert Pro" w:hAnsi="FS Albert Pro"/>
                <w:sz w:val="22"/>
                <w:szCs w:val="22"/>
              </w:rPr>
              <w:t>appointed</w:t>
            </w:r>
            <w:r w:rsidRPr="006500B4">
              <w:rPr>
                <w:rFonts w:ascii="FS Albert Pro" w:hAnsi="FS Albert Pro" w:cs="Calibri"/>
                <w:sz w:val="22"/>
                <w:szCs w:val="22"/>
              </w:rPr>
              <w:t xml:space="preserve"> by the Contractor to act on behalf of the Contractor as its representative, approved by the AADF and the Independent Engineer/Supervisor and named in the Contractor’s bid</w:t>
            </w:r>
            <w:r w:rsidRPr="006500B4">
              <w:rPr>
                <w:rFonts w:ascii="FS Albert Pro" w:hAnsi="FS Albert Pro"/>
                <w:sz w:val="22"/>
                <w:szCs w:val="22"/>
              </w:rPr>
              <w:t>.</w:t>
            </w:r>
          </w:p>
          <w:p w14:paraId="159755F8" w14:textId="2808AC00" w:rsidR="006500B4" w:rsidRPr="006500B4" w:rsidRDefault="006500B4" w:rsidP="006500B4">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5930F42C" w14:textId="0BB233A5" w:rsidR="00E12846" w:rsidRPr="006671D2" w:rsidRDefault="00E12846" w:rsidP="00E12846">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“Menaxheri i Kantierit”</w:t>
            </w:r>
            <w:r w:rsidRPr="006671D2">
              <w:rPr>
                <w:rFonts w:ascii="FS Albert Pro" w:hAnsi="FS Albert Pro" w:cs="Calibri"/>
                <w:lang w:val="sq-AL"/>
              </w:rPr>
              <w:t xml:space="preserve"> </w:t>
            </w:r>
            <w:r w:rsidR="00C23D9B" w:rsidRPr="003E555D">
              <w:rPr>
                <w:rFonts w:ascii="FS Albert Pro" w:hAnsi="FS Albert Pro" w:cs="Calibri"/>
                <w:sz w:val="22"/>
                <w:szCs w:val="22"/>
                <w:lang w:val="sq-AL"/>
              </w:rPr>
              <w:t>n</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 xml:space="preserve">nkupton </w:t>
            </w:r>
            <w:r w:rsidRPr="006671D2">
              <w:rPr>
                <w:rFonts w:ascii="FS Albert Pro" w:hAnsi="FS Albert Pro" w:cs="Calibri"/>
                <w:sz w:val="22"/>
                <w:szCs w:val="22"/>
                <w:lang w:val="sq-AL"/>
              </w:rPr>
              <w:t>punonjësi</w:t>
            </w:r>
            <w:r w:rsidR="00C23D9B">
              <w:rPr>
                <w:rFonts w:ascii="FS Albert Pro" w:hAnsi="FS Albert Pro" w:cs="Calibri"/>
                <w:sz w:val="22"/>
                <w:szCs w:val="22"/>
                <w:lang w:val="sq-AL"/>
              </w:rPr>
              <w:t>n</w:t>
            </w:r>
            <w:r w:rsidRPr="006671D2">
              <w:rPr>
                <w:rFonts w:ascii="FS Albert Pro" w:hAnsi="FS Albert Pro" w:cs="Calibri"/>
                <w:sz w:val="22"/>
                <w:szCs w:val="22"/>
                <w:lang w:val="sq-AL"/>
              </w:rPr>
              <w:t xml:space="preserve"> </w:t>
            </w:r>
            <w:r w:rsidR="00C23D9B">
              <w:rPr>
                <w:rFonts w:ascii="FS Albert Pro" w:hAnsi="FS Albert Pro" w:cs="Calibri"/>
                <w:sz w:val="22"/>
                <w:szCs w:val="22"/>
                <w:lang w:val="sq-AL"/>
              </w:rPr>
              <w:t>e</w:t>
            </w:r>
            <w:r w:rsidRPr="006671D2">
              <w:rPr>
                <w:rFonts w:ascii="FS Albert Pro" w:hAnsi="FS Albert Pro" w:cs="Calibri"/>
                <w:sz w:val="22"/>
                <w:szCs w:val="22"/>
                <w:lang w:val="sq-AL"/>
              </w:rPr>
              <w:t xml:space="preserve"> Kontraktorit </w:t>
            </w:r>
            <w:r w:rsidR="00E817BB">
              <w:rPr>
                <w:rFonts w:ascii="FS Albert Pro" w:hAnsi="FS Albert Pro" w:cs="Calibri"/>
                <w:sz w:val="22"/>
                <w:szCs w:val="22"/>
                <w:lang w:val="sq-AL"/>
              </w:rPr>
              <w:t>të</w:t>
            </w:r>
            <w:r w:rsidRPr="006671D2">
              <w:rPr>
                <w:rFonts w:ascii="FS Albert Pro" w:hAnsi="FS Albert Pro" w:cs="Calibri"/>
                <w:sz w:val="22"/>
                <w:szCs w:val="22"/>
                <w:lang w:val="sq-AL"/>
              </w:rPr>
              <w:t xml:space="preserve"> caktuar nga Kontraktori për të vepruar në emër të Kontraktorit si përfaqësues i tij, i miratuar nga AADF dhe Inxhinieri/Mbikëqyrësi i Pavarur dhe i emëruar në ofertën e Kontraktorit;</w:t>
            </w:r>
          </w:p>
          <w:p w14:paraId="69C9C6CF" w14:textId="46142EA0" w:rsidR="00F9266B" w:rsidRPr="006671D2" w:rsidRDefault="00F9266B" w:rsidP="00E12846">
            <w:pPr>
              <w:pStyle w:val="BodyText"/>
              <w:tabs>
                <w:tab w:val="left" w:pos="540"/>
              </w:tabs>
              <w:autoSpaceDE/>
              <w:autoSpaceDN/>
              <w:ind w:left="556" w:firstLine="0"/>
              <w:rPr>
                <w:rFonts w:ascii="FS Albert Pro" w:hAnsi="FS Albert Pro"/>
                <w:sz w:val="22"/>
                <w:szCs w:val="22"/>
                <w:lang w:val="sq-AL"/>
              </w:rPr>
            </w:pPr>
          </w:p>
        </w:tc>
      </w:tr>
      <w:tr w:rsidR="00F9266B" w:rsidRPr="00824F7B" w14:paraId="2B6E25B3" w14:textId="77777777" w:rsidTr="00B361EF">
        <w:tc>
          <w:tcPr>
            <w:tcW w:w="5287" w:type="dxa"/>
            <w:tcBorders>
              <w:top w:val="nil"/>
              <w:bottom w:val="nil"/>
            </w:tcBorders>
          </w:tcPr>
          <w:p w14:paraId="1EE94995" w14:textId="77777777" w:rsidR="00F9266B"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w:t>
            </w:r>
            <w:r w:rsidRPr="006500B4">
              <w:rPr>
                <w:rFonts w:ascii="FS Albert Pro" w:hAnsi="FS Albert Pro" w:cs="Calibri"/>
                <w:sz w:val="22"/>
                <w:szCs w:val="22"/>
              </w:rPr>
              <w:t>Subcontractor</w:t>
            </w:r>
            <w:r w:rsidRPr="006500B4">
              <w:rPr>
                <w:rFonts w:ascii="FS Albert Pro" w:hAnsi="FS Albert Pro"/>
                <w:sz w:val="22"/>
                <w:szCs w:val="22"/>
              </w:rPr>
              <w:t xml:space="preserve">” </w:t>
            </w:r>
            <w:r w:rsidRPr="006500B4">
              <w:rPr>
                <w:rFonts w:ascii="FS Albert Pro" w:hAnsi="FS Albert Pro" w:cs="Calibri"/>
                <w:sz w:val="22"/>
                <w:szCs w:val="22"/>
              </w:rPr>
              <w:t>means any party, including any legal successor thereof, which the Contractor has selected to perform part of the Works, but for which the Contractor shall bear full responsibility as per this Contract</w:t>
            </w:r>
            <w:r w:rsidRPr="006500B4">
              <w:rPr>
                <w:rFonts w:ascii="FS Albert Pro" w:hAnsi="FS Albert Pro"/>
                <w:sz w:val="22"/>
                <w:szCs w:val="22"/>
              </w:rPr>
              <w:t>.</w:t>
            </w:r>
          </w:p>
          <w:p w14:paraId="4E150C5A" w14:textId="4B1FAA16" w:rsidR="006500B4" w:rsidRPr="006500B4" w:rsidRDefault="006500B4" w:rsidP="006500B4">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1F3CD63C" w14:textId="4E740008" w:rsidR="00E12846" w:rsidRPr="006671D2" w:rsidRDefault="00E12846" w:rsidP="00E12846">
            <w:pPr>
              <w:pStyle w:val="BodyText"/>
              <w:numPr>
                <w:ilvl w:val="2"/>
                <w:numId w:val="22"/>
              </w:numPr>
              <w:tabs>
                <w:tab w:val="left" w:pos="540"/>
              </w:tabs>
              <w:autoSpaceDE/>
              <w:autoSpaceDN/>
              <w:ind w:left="556" w:hanging="360"/>
              <w:rPr>
                <w:rFonts w:ascii="FS Albert Pro" w:hAnsi="FS Albert Pro" w:cs="Calibri"/>
                <w:sz w:val="22"/>
                <w:szCs w:val="22"/>
              </w:rPr>
            </w:pPr>
            <w:r w:rsidRPr="006671D2">
              <w:rPr>
                <w:rFonts w:ascii="FS Albert Pro" w:hAnsi="FS Albert Pro" w:cs="Calibri"/>
                <w:sz w:val="22"/>
                <w:szCs w:val="22"/>
              </w:rPr>
              <w:t>“Nën-</w:t>
            </w:r>
            <w:r w:rsidRPr="006671D2">
              <w:rPr>
                <w:rFonts w:ascii="FS Albert Pro" w:hAnsi="FS Albert Pro" w:cs="Calibri"/>
                <w:sz w:val="22"/>
                <w:szCs w:val="22"/>
                <w:lang w:val="sq-AL"/>
              </w:rPr>
              <w:t>Kontraktori</w:t>
            </w:r>
            <w:r w:rsidRPr="006671D2">
              <w:rPr>
                <w:rFonts w:ascii="FS Albert Pro" w:hAnsi="FS Albert Pro" w:cs="Calibri"/>
                <w:sz w:val="22"/>
                <w:szCs w:val="22"/>
              </w:rPr>
              <w:t>”</w:t>
            </w:r>
            <w:r w:rsidRPr="003E555D">
              <w:rPr>
                <w:rFonts w:ascii="FS Albert Pro" w:hAnsi="FS Albert Pro" w:cs="Calibri"/>
                <w:sz w:val="22"/>
                <w:szCs w:val="22"/>
                <w:lang w:val="sq-AL"/>
              </w:rPr>
              <w:t xml:space="preserve"> </w:t>
            </w:r>
            <w:r w:rsidR="00C23D9B" w:rsidRPr="003E555D">
              <w:rPr>
                <w:rFonts w:ascii="FS Albert Pro" w:hAnsi="FS Albert Pro" w:cs="Calibri"/>
                <w:sz w:val="22"/>
                <w:szCs w:val="22"/>
                <w:lang w:val="sq-AL"/>
              </w:rPr>
              <w:t>n</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 xml:space="preserve">nkupton </w:t>
            </w:r>
            <w:r w:rsidRPr="006671D2">
              <w:rPr>
                <w:rFonts w:ascii="FS Albert Pro" w:hAnsi="FS Albert Pro" w:cs="Calibri"/>
                <w:sz w:val="22"/>
                <w:szCs w:val="22"/>
              </w:rPr>
              <w:t>ç</w:t>
            </w:r>
            <w:r w:rsidRPr="006671D2">
              <w:rPr>
                <w:rFonts w:ascii="FS Albert Pro" w:hAnsi="FS Albert Pro" w:cs="Calibri"/>
                <w:sz w:val="22"/>
                <w:szCs w:val="22"/>
                <w:lang w:val="sq-AL"/>
              </w:rPr>
              <w:t>do palë, duke përfshirë çdo pasardhës ligjor të saj, të cilën Kontraktori e ka zgjedhur për të kryer një pjesë të Punimeve, por për të cilën Kontraktori do të mbajë përgjegjësi të plotë sipas kësaj Kontrate.</w:t>
            </w:r>
          </w:p>
          <w:p w14:paraId="1887C3C5" w14:textId="7BF379E9" w:rsidR="00F9266B" w:rsidRPr="006671D2" w:rsidRDefault="00F9266B" w:rsidP="00E12846">
            <w:pPr>
              <w:pStyle w:val="BodyText"/>
              <w:tabs>
                <w:tab w:val="left" w:pos="540"/>
              </w:tabs>
              <w:autoSpaceDE/>
              <w:autoSpaceDN/>
              <w:ind w:left="556" w:firstLine="0"/>
              <w:rPr>
                <w:rFonts w:ascii="FS Albert Pro" w:hAnsi="FS Albert Pro"/>
                <w:sz w:val="22"/>
                <w:szCs w:val="22"/>
                <w:lang w:val="sq-AL"/>
              </w:rPr>
            </w:pPr>
          </w:p>
        </w:tc>
      </w:tr>
      <w:tr w:rsidR="00F9266B" w:rsidRPr="00824F7B" w14:paraId="53F46B26" w14:textId="77777777" w:rsidTr="00B361EF">
        <w:tc>
          <w:tcPr>
            <w:tcW w:w="5287" w:type="dxa"/>
            <w:tcBorders>
              <w:top w:val="nil"/>
              <w:bottom w:val="nil"/>
            </w:tcBorders>
          </w:tcPr>
          <w:p w14:paraId="169CD9BB" w14:textId="77777777" w:rsidR="00F9266B"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w:t>
            </w:r>
            <w:r w:rsidRPr="006500B4">
              <w:rPr>
                <w:rFonts w:ascii="FS Albert Pro" w:hAnsi="FS Albert Pro" w:cs="Calibri"/>
                <w:sz w:val="22"/>
                <w:szCs w:val="22"/>
              </w:rPr>
              <w:t>Supervisor</w:t>
            </w:r>
            <w:r w:rsidRPr="006500B4">
              <w:rPr>
                <w:rFonts w:ascii="FS Albert Pro" w:hAnsi="FS Albert Pro"/>
                <w:sz w:val="22"/>
                <w:szCs w:val="22"/>
              </w:rPr>
              <w:t xml:space="preserve">” </w:t>
            </w:r>
            <w:r w:rsidRPr="006500B4">
              <w:rPr>
                <w:rFonts w:ascii="FS Albert Pro" w:hAnsi="FS Albert Pro" w:cs="Calibri"/>
                <w:sz w:val="22"/>
                <w:szCs w:val="22"/>
              </w:rPr>
              <w:t>means the independent subject (individual or company) appointed by AADF and notified to the Contractor, and that is duly licensed for the supervision of construction works, in the meaning of Law 8402/1998 “On control and regulation of construction works” as amended and its applicable bylaws</w:t>
            </w:r>
            <w:r w:rsidRPr="006500B4">
              <w:rPr>
                <w:rFonts w:ascii="FS Albert Pro" w:hAnsi="FS Albert Pro"/>
                <w:sz w:val="22"/>
                <w:szCs w:val="22"/>
              </w:rPr>
              <w:t>.</w:t>
            </w:r>
          </w:p>
          <w:p w14:paraId="2213AE6B" w14:textId="75EBCEDE" w:rsidR="006500B4" w:rsidRPr="006500B4" w:rsidRDefault="006500B4" w:rsidP="006500B4">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3F643A70" w14:textId="22984D40" w:rsidR="00E12846" w:rsidRPr="006671D2" w:rsidRDefault="00E12846" w:rsidP="00E12846">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rPr>
              <w:t>“</w:t>
            </w:r>
            <w:r w:rsidRPr="006671D2">
              <w:rPr>
                <w:rFonts w:ascii="FS Albert Pro" w:hAnsi="FS Albert Pro" w:cs="Calibri"/>
                <w:sz w:val="22"/>
                <w:szCs w:val="22"/>
                <w:lang w:val="sq-AL"/>
              </w:rPr>
              <w:t>Mbikëqyrësi</w:t>
            </w:r>
            <w:r w:rsidRPr="006671D2">
              <w:rPr>
                <w:rFonts w:ascii="FS Albert Pro" w:hAnsi="FS Albert Pro" w:cs="Calibri"/>
                <w:sz w:val="22"/>
                <w:szCs w:val="22"/>
              </w:rPr>
              <w:t>”</w:t>
            </w:r>
            <w:r w:rsidRPr="006671D2">
              <w:rPr>
                <w:rFonts w:ascii="FS Albert Pro" w:hAnsi="FS Albert Pro" w:cs="Calibri"/>
                <w:lang w:val="sq-AL"/>
              </w:rPr>
              <w:t xml:space="preserve"> </w:t>
            </w:r>
            <w:r w:rsidR="00C23D9B" w:rsidRPr="003E555D">
              <w:rPr>
                <w:rFonts w:ascii="FS Albert Pro" w:hAnsi="FS Albert Pro" w:cs="Calibri"/>
                <w:sz w:val="22"/>
                <w:szCs w:val="22"/>
                <w:lang w:val="sq-AL"/>
              </w:rPr>
              <w:t>n</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 xml:space="preserve">nkupton </w:t>
            </w:r>
            <w:r w:rsidRPr="006671D2">
              <w:rPr>
                <w:rFonts w:ascii="FS Albert Pro" w:hAnsi="FS Albert Pro" w:cs="Calibri"/>
                <w:sz w:val="22"/>
                <w:szCs w:val="22"/>
                <w:lang w:val="sq-AL"/>
              </w:rPr>
              <w:t>subjekti</w:t>
            </w:r>
            <w:r w:rsidR="00C23D9B">
              <w:rPr>
                <w:rFonts w:ascii="FS Albert Pro" w:hAnsi="FS Albert Pro" w:cs="Calibri"/>
                <w:sz w:val="22"/>
                <w:szCs w:val="22"/>
                <w:lang w:val="sq-AL"/>
              </w:rPr>
              <w:t>n</w:t>
            </w:r>
            <w:r w:rsidRPr="006671D2">
              <w:rPr>
                <w:rFonts w:ascii="FS Albert Pro" w:hAnsi="FS Albert Pro" w:cs="Calibri"/>
                <w:sz w:val="22"/>
                <w:szCs w:val="22"/>
                <w:lang w:val="sq-AL"/>
              </w:rPr>
              <w:t xml:space="preserve"> </w:t>
            </w:r>
            <w:r w:rsidR="00C23D9B">
              <w:rPr>
                <w:rFonts w:ascii="FS Albert Pro" w:hAnsi="FS Albert Pro" w:cs="Calibri"/>
                <w:sz w:val="22"/>
                <w:szCs w:val="22"/>
                <w:lang w:val="sq-AL"/>
              </w:rPr>
              <w:t>e</w:t>
            </w:r>
            <w:r w:rsidRPr="006671D2">
              <w:rPr>
                <w:rFonts w:ascii="FS Albert Pro" w:hAnsi="FS Albert Pro" w:cs="Calibri"/>
                <w:sz w:val="22"/>
                <w:szCs w:val="22"/>
                <w:lang w:val="sq-AL"/>
              </w:rPr>
              <w:t xml:space="preserve"> pavarur (individ ose shoqëri)</w:t>
            </w:r>
            <w:r w:rsidR="00C23D9B" w:rsidRPr="006671D2" w:rsidDel="00C23D9B">
              <w:rPr>
                <w:rFonts w:ascii="FS Albert Pro" w:hAnsi="FS Albert Pro" w:cs="Calibri"/>
                <w:sz w:val="22"/>
                <w:szCs w:val="22"/>
                <w:lang w:val="sq-AL"/>
              </w:rPr>
              <w:t xml:space="preserve"> </w:t>
            </w:r>
            <w:r w:rsidRPr="006671D2">
              <w:rPr>
                <w:rFonts w:ascii="FS Albert Pro" w:hAnsi="FS Albert Pro" w:cs="Calibri"/>
                <w:sz w:val="22"/>
                <w:szCs w:val="22"/>
                <w:lang w:val="sq-AL"/>
              </w:rPr>
              <w:t>të emëruar nga AADF</w:t>
            </w:r>
            <w:r w:rsidR="00C23D9B">
              <w:rPr>
                <w:rFonts w:ascii="FS Albert Pro" w:hAnsi="FS Albert Pro" w:cs="Calibri"/>
                <w:sz w:val="22"/>
                <w:szCs w:val="22"/>
                <w:lang w:val="sq-AL"/>
              </w:rPr>
              <w:t xml:space="preserve"> dhe q</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 xml:space="preserve"> i </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sht</w:t>
            </w:r>
            <w:r w:rsidR="00C23D9B" w:rsidRPr="006671D2">
              <w:rPr>
                <w:rFonts w:ascii="FS Albert Pro" w:hAnsi="FS Albert Pro" w:cs="Calibri"/>
                <w:sz w:val="22"/>
                <w:szCs w:val="22"/>
                <w:lang w:val="sq-AL"/>
              </w:rPr>
              <w:t>ë</w:t>
            </w:r>
            <w:r w:rsidRPr="006671D2">
              <w:rPr>
                <w:rFonts w:ascii="FS Albert Pro" w:hAnsi="FS Albert Pro" w:cs="Calibri"/>
                <w:sz w:val="22"/>
                <w:szCs w:val="22"/>
                <w:lang w:val="sq-AL"/>
              </w:rPr>
              <w:t xml:space="preserve"> njoftuar Kontraktori</w:t>
            </w:r>
            <w:r w:rsidR="00C23D9B">
              <w:rPr>
                <w:rFonts w:ascii="FS Albert Pro" w:hAnsi="FS Albert Pro" w:cs="Calibri"/>
                <w:sz w:val="22"/>
                <w:szCs w:val="22"/>
                <w:lang w:val="sq-AL"/>
              </w:rPr>
              <w:t>t,</w:t>
            </w:r>
            <w:r w:rsidRPr="006671D2">
              <w:rPr>
                <w:rFonts w:ascii="FS Albert Pro" w:hAnsi="FS Albert Pro" w:cs="Calibri"/>
                <w:sz w:val="22"/>
                <w:szCs w:val="22"/>
                <w:lang w:val="sq-AL"/>
              </w:rPr>
              <w:t xml:space="preserve"> i cili është i licencuar </w:t>
            </w:r>
            <w:r w:rsidR="00C23D9B">
              <w:rPr>
                <w:rFonts w:ascii="FS Albert Pro" w:hAnsi="FS Albert Pro" w:cs="Calibri"/>
                <w:sz w:val="22"/>
                <w:szCs w:val="22"/>
                <w:lang w:val="sq-AL"/>
              </w:rPr>
              <w:t xml:space="preserve">rregullisht </w:t>
            </w:r>
            <w:r w:rsidRPr="006671D2">
              <w:rPr>
                <w:rFonts w:ascii="FS Albert Pro" w:hAnsi="FS Albert Pro" w:cs="Calibri"/>
                <w:sz w:val="22"/>
                <w:szCs w:val="22"/>
                <w:lang w:val="sq-AL"/>
              </w:rPr>
              <w:t xml:space="preserve">për mbikëqyrjen e punimeve të ndërtimit, siç parashikohet nga Ligji 8402/1998, “Për kontrollin dhe disiplinimin e punimeve të ndërtimit”, i ndryshuar, dhe akteve të tij nënligjore në fuqi. </w:t>
            </w:r>
          </w:p>
          <w:p w14:paraId="6816F651" w14:textId="0322A4B8" w:rsidR="00F9266B" w:rsidRPr="006671D2" w:rsidRDefault="00F9266B" w:rsidP="00E12846">
            <w:pPr>
              <w:pStyle w:val="BodyText"/>
              <w:tabs>
                <w:tab w:val="left" w:pos="540"/>
              </w:tabs>
              <w:autoSpaceDE/>
              <w:autoSpaceDN/>
              <w:ind w:left="556" w:firstLine="0"/>
              <w:rPr>
                <w:rFonts w:ascii="FS Albert Pro" w:hAnsi="FS Albert Pro"/>
                <w:sz w:val="22"/>
                <w:szCs w:val="22"/>
                <w:lang w:val="sq-AL"/>
              </w:rPr>
            </w:pPr>
          </w:p>
        </w:tc>
      </w:tr>
      <w:tr w:rsidR="00F9266B" w:rsidRPr="00824F7B" w14:paraId="4A81CB1F" w14:textId="77777777" w:rsidTr="00B361EF">
        <w:tc>
          <w:tcPr>
            <w:tcW w:w="5287" w:type="dxa"/>
            <w:tcBorders>
              <w:top w:val="nil"/>
              <w:bottom w:val="nil"/>
            </w:tcBorders>
          </w:tcPr>
          <w:p w14:paraId="7ACA0C04" w14:textId="77777777" w:rsidR="00F9266B"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w:t>
            </w:r>
            <w:r w:rsidRPr="006500B4">
              <w:rPr>
                <w:rFonts w:ascii="FS Albert Pro" w:hAnsi="FS Albert Pro" w:cs="Calibri"/>
                <w:sz w:val="22"/>
                <w:szCs w:val="22"/>
              </w:rPr>
              <w:t>Technical Representative</w:t>
            </w:r>
            <w:r w:rsidRPr="006500B4">
              <w:rPr>
                <w:rFonts w:ascii="FS Albert Pro" w:hAnsi="FS Albert Pro"/>
                <w:sz w:val="22"/>
                <w:szCs w:val="22"/>
              </w:rPr>
              <w:t xml:space="preserve">” </w:t>
            </w:r>
            <w:r w:rsidRPr="006500B4">
              <w:rPr>
                <w:rFonts w:ascii="FS Albert Pro" w:hAnsi="FS Albert Pro" w:cs="Calibri"/>
                <w:sz w:val="22"/>
                <w:szCs w:val="22"/>
              </w:rPr>
              <w:t>means the duly authorized representative of AADF assigned for overseeing the performance and completion of the Works, as set out in this Contract</w:t>
            </w:r>
            <w:r w:rsidRPr="006500B4">
              <w:rPr>
                <w:rFonts w:ascii="FS Albert Pro" w:hAnsi="FS Albert Pro"/>
                <w:sz w:val="22"/>
                <w:szCs w:val="22"/>
              </w:rPr>
              <w:t>.</w:t>
            </w:r>
          </w:p>
          <w:p w14:paraId="057E8EEB" w14:textId="12E06479" w:rsidR="006500B4" w:rsidRPr="006500B4" w:rsidRDefault="006500B4" w:rsidP="006500B4">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633D8770" w14:textId="32BEA49B" w:rsidR="00F9266B" w:rsidRPr="006671D2" w:rsidRDefault="00E12846" w:rsidP="00F9266B">
            <w:pPr>
              <w:pStyle w:val="BodyText"/>
              <w:numPr>
                <w:ilvl w:val="2"/>
                <w:numId w:val="22"/>
              </w:numPr>
              <w:tabs>
                <w:tab w:val="left" w:pos="540"/>
              </w:tabs>
              <w:autoSpaceDE/>
              <w:autoSpaceDN/>
              <w:ind w:left="556" w:hanging="360"/>
              <w:rPr>
                <w:rFonts w:ascii="FS Albert Pro" w:hAnsi="FS Albert Pro"/>
                <w:sz w:val="22"/>
                <w:szCs w:val="22"/>
                <w:lang w:val="sq-AL"/>
              </w:rPr>
            </w:pPr>
            <w:r w:rsidRPr="006671D2">
              <w:rPr>
                <w:rFonts w:ascii="FS Albert Pro" w:hAnsi="FS Albert Pro" w:cs="Calibri"/>
                <w:sz w:val="22"/>
                <w:szCs w:val="22"/>
                <w:lang w:val="sq-AL"/>
              </w:rPr>
              <w:t xml:space="preserve">“Përfaqësuesi Teknik” </w:t>
            </w:r>
            <w:r w:rsidR="00C23D9B">
              <w:rPr>
                <w:rFonts w:ascii="FS Albert Pro" w:hAnsi="FS Albert Pro" w:cs="Calibri"/>
                <w:sz w:val="22"/>
                <w:szCs w:val="22"/>
                <w:lang w:val="sq-AL"/>
              </w:rPr>
              <w:t>n</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 xml:space="preserve">nkupton </w:t>
            </w:r>
            <w:r w:rsidRPr="006671D2">
              <w:rPr>
                <w:rFonts w:ascii="FS Albert Pro" w:hAnsi="FS Albert Pro" w:cs="Calibri"/>
                <w:sz w:val="22"/>
                <w:szCs w:val="22"/>
                <w:lang w:val="sq-AL"/>
              </w:rPr>
              <w:t>përfaqësuesi</w:t>
            </w:r>
            <w:r w:rsidR="00C23D9B">
              <w:rPr>
                <w:rFonts w:ascii="FS Albert Pro" w:hAnsi="FS Albert Pro" w:cs="Calibri"/>
                <w:sz w:val="22"/>
                <w:szCs w:val="22"/>
                <w:lang w:val="sq-AL"/>
              </w:rPr>
              <w:t>n</w:t>
            </w:r>
            <w:r w:rsidRPr="006671D2">
              <w:rPr>
                <w:rFonts w:ascii="FS Albert Pro" w:hAnsi="FS Albert Pro" w:cs="Calibri"/>
                <w:sz w:val="22"/>
                <w:szCs w:val="22"/>
                <w:lang w:val="sq-AL"/>
              </w:rPr>
              <w:t xml:space="preserve"> </w:t>
            </w:r>
            <w:r w:rsidR="00C23D9B">
              <w:rPr>
                <w:rFonts w:ascii="FS Albert Pro" w:hAnsi="FS Albert Pro" w:cs="Calibri"/>
                <w:sz w:val="22"/>
                <w:szCs w:val="22"/>
                <w:lang w:val="sq-AL"/>
              </w:rPr>
              <w:t>e</w:t>
            </w:r>
            <w:r w:rsidRPr="006671D2">
              <w:rPr>
                <w:rFonts w:ascii="FS Albert Pro" w:hAnsi="FS Albert Pro" w:cs="Calibri"/>
                <w:sz w:val="22"/>
                <w:szCs w:val="22"/>
                <w:lang w:val="sq-AL"/>
              </w:rPr>
              <w:t xml:space="preserve"> autorizuar </w:t>
            </w:r>
            <w:r w:rsidR="00C23D9B">
              <w:rPr>
                <w:rFonts w:ascii="FS Albert Pro" w:hAnsi="FS Albert Pro" w:cs="Calibri"/>
                <w:sz w:val="22"/>
                <w:szCs w:val="22"/>
                <w:lang w:val="sq-AL"/>
              </w:rPr>
              <w:t>t</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 xml:space="preserve"> </w:t>
            </w:r>
            <w:r w:rsidRPr="006671D2">
              <w:rPr>
                <w:rFonts w:ascii="FS Albert Pro" w:hAnsi="FS Albert Pro" w:cs="Calibri"/>
                <w:sz w:val="22"/>
                <w:szCs w:val="22"/>
                <w:lang w:val="sq-AL"/>
              </w:rPr>
              <w:t>AADF</w:t>
            </w:r>
            <w:r w:rsidR="002A2FD5">
              <w:rPr>
                <w:rFonts w:ascii="FS Albert Pro" w:hAnsi="FS Albert Pro" w:cs="Calibri"/>
                <w:sz w:val="22"/>
                <w:szCs w:val="22"/>
                <w:lang w:val="sq-AL"/>
              </w:rPr>
              <w:t xml:space="preserve"> t</w:t>
            </w:r>
            <w:r w:rsidRPr="006671D2">
              <w:rPr>
                <w:rFonts w:ascii="FS Albert Pro" w:hAnsi="FS Albert Pro" w:cs="Calibri"/>
                <w:sz w:val="22"/>
                <w:szCs w:val="22"/>
                <w:lang w:val="sq-AL"/>
              </w:rPr>
              <w:t xml:space="preserve">ë caktuar për mbikëqyrjen e </w:t>
            </w:r>
            <w:r w:rsidR="00C23D9B">
              <w:rPr>
                <w:rFonts w:ascii="FS Albert Pro" w:hAnsi="FS Albert Pro" w:cs="Calibri"/>
                <w:sz w:val="22"/>
                <w:szCs w:val="22"/>
                <w:lang w:val="sq-AL"/>
              </w:rPr>
              <w:t>zbatimit</w:t>
            </w:r>
            <w:r w:rsidR="00C23D9B" w:rsidRPr="006671D2">
              <w:rPr>
                <w:rFonts w:ascii="FS Albert Pro" w:hAnsi="FS Albert Pro" w:cs="Calibri"/>
                <w:sz w:val="22"/>
                <w:szCs w:val="22"/>
                <w:lang w:val="sq-AL"/>
              </w:rPr>
              <w:t xml:space="preserve"> </w:t>
            </w:r>
            <w:r w:rsidRPr="006671D2">
              <w:rPr>
                <w:rFonts w:ascii="FS Albert Pro" w:hAnsi="FS Albert Pro" w:cs="Calibri"/>
                <w:sz w:val="22"/>
                <w:szCs w:val="22"/>
                <w:lang w:val="sq-AL"/>
              </w:rPr>
              <w:t>dhe përfundimit të Punimeve, siç përcaktohet në këtë Kontratë</w:t>
            </w:r>
            <w:r w:rsidR="00C23D9B">
              <w:rPr>
                <w:rFonts w:ascii="FS Albert Pro" w:hAnsi="FS Albert Pro" w:cs="Calibri"/>
                <w:sz w:val="22"/>
                <w:szCs w:val="22"/>
                <w:lang w:val="sq-AL"/>
              </w:rPr>
              <w:t>.</w:t>
            </w:r>
          </w:p>
        </w:tc>
      </w:tr>
      <w:tr w:rsidR="00F9266B" w:rsidRPr="00824F7B" w14:paraId="0163FB09" w14:textId="77777777" w:rsidTr="00B361EF">
        <w:tc>
          <w:tcPr>
            <w:tcW w:w="5287" w:type="dxa"/>
            <w:tcBorders>
              <w:top w:val="nil"/>
              <w:bottom w:val="nil"/>
            </w:tcBorders>
          </w:tcPr>
          <w:p w14:paraId="7C93B108" w14:textId="0298542F" w:rsidR="00F9266B"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lastRenderedPageBreak/>
              <w:t>"</w:t>
            </w:r>
            <w:r w:rsidRPr="006500B4">
              <w:rPr>
                <w:rFonts w:ascii="FS Albert Pro" w:hAnsi="FS Albert Pro" w:cs="Calibri"/>
                <w:sz w:val="22"/>
                <w:szCs w:val="22"/>
              </w:rPr>
              <w:t>Warranty Period</w:t>
            </w:r>
            <w:r w:rsidRPr="006500B4">
              <w:rPr>
                <w:rFonts w:ascii="FS Albert Pro" w:hAnsi="FS Albert Pro"/>
                <w:sz w:val="22"/>
                <w:szCs w:val="22"/>
              </w:rPr>
              <w:t xml:space="preserve">” </w:t>
            </w:r>
            <w:r w:rsidRPr="006500B4">
              <w:rPr>
                <w:rFonts w:ascii="FS Albert Pro" w:hAnsi="FS Albert Pro" w:cs="Calibri"/>
                <w:sz w:val="22"/>
                <w:szCs w:val="22"/>
              </w:rPr>
              <w:t>means the 24-months period between the issue of the Provisional Acceptance Certificate and the final acceptance of the Works, within which the Employer and Supervisor may request to the Contractor to remedy any defects in the performance of the Works</w:t>
            </w:r>
            <w:r w:rsidRPr="006500B4">
              <w:rPr>
                <w:rFonts w:ascii="FS Albert Pro" w:hAnsi="FS Albert Pro"/>
                <w:sz w:val="22"/>
                <w:szCs w:val="22"/>
              </w:rPr>
              <w:t>.</w:t>
            </w:r>
          </w:p>
          <w:p w14:paraId="0B4BD755" w14:textId="6A241031" w:rsidR="006500B4" w:rsidRPr="006500B4" w:rsidRDefault="006500B4" w:rsidP="006500B4">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2C5E1624" w14:textId="76D0E44C" w:rsidR="002113FF" w:rsidRPr="006671D2" w:rsidRDefault="002113FF" w:rsidP="002113FF">
            <w:pPr>
              <w:pStyle w:val="BodyText"/>
              <w:numPr>
                <w:ilvl w:val="2"/>
                <w:numId w:val="22"/>
              </w:numPr>
              <w:tabs>
                <w:tab w:val="left" w:pos="540"/>
              </w:tabs>
              <w:autoSpaceDE/>
              <w:autoSpaceDN/>
              <w:ind w:left="556" w:hanging="360"/>
              <w:rPr>
                <w:rFonts w:ascii="FS Albert Pro" w:hAnsi="FS Albert Pro" w:cs="Calibri"/>
                <w:sz w:val="22"/>
                <w:szCs w:val="22"/>
                <w:lang w:val="sq-AL"/>
              </w:rPr>
            </w:pPr>
            <w:r w:rsidRPr="006671D2">
              <w:rPr>
                <w:rFonts w:ascii="FS Albert Pro" w:hAnsi="FS Albert Pro" w:cs="Calibri"/>
                <w:sz w:val="22"/>
                <w:szCs w:val="22"/>
                <w:lang w:val="sq-AL"/>
              </w:rPr>
              <w:t>“Periudha e Garancisë”</w:t>
            </w:r>
            <w:r w:rsidRPr="006671D2">
              <w:rPr>
                <w:rFonts w:ascii="FS Albert Pro" w:hAnsi="FS Albert Pro" w:cs="Calibri"/>
                <w:lang w:val="sq-AL"/>
              </w:rPr>
              <w:t xml:space="preserve"> </w:t>
            </w:r>
            <w:r w:rsidR="009B6AD4">
              <w:rPr>
                <w:rFonts w:ascii="FS Albert Pro" w:hAnsi="FS Albert Pro" w:cs="Calibri"/>
                <w:sz w:val="22"/>
                <w:szCs w:val="22"/>
                <w:lang w:val="sq-AL"/>
              </w:rPr>
              <w:t>n</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 xml:space="preserve">nkupton </w:t>
            </w:r>
            <w:r w:rsidRPr="006671D2">
              <w:rPr>
                <w:rFonts w:ascii="FS Albert Pro" w:hAnsi="FS Albert Pro" w:cs="Calibri"/>
                <w:sz w:val="22"/>
                <w:szCs w:val="22"/>
                <w:lang w:val="sq-AL"/>
              </w:rPr>
              <w:t>periudh</w:t>
            </w:r>
            <w:r w:rsidR="00C23D9B" w:rsidRPr="006671D2">
              <w:rPr>
                <w:rFonts w:ascii="FS Albert Pro" w:hAnsi="FS Albert Pro" w:cs="Calibri"/>
                <w:sz w:val="22"/>
                <w:szCs w:val="22"/>
                <w:lang w:val="sq-AL"/>
              </w:rPr>
              <w:t>ë</w:t>
            </w:r>
            <w:r w:rsidR="00C23D9B">
              <w:rPr>
                <w:rFonts w:ascii="FS Albert Pro" w:hAnsi="FS Albert Pro" w:cs="Calibri"/>
                <w:sz w:val="22"/>
                <w:szCs w:val="22"/>
                <w:lang w:val="sq-AL"/>
              </w:rPr>
              <w:t>n</w:t>
            </w:r>
            <w:r w:rsidRPr="006671D2">
              <w:rPr>
                <w:rFonts w:ascii="FS Albert Pro" w:hAnsi="FS Albert Pro" w:cs="Calibri"/>
                <w:sz w:val="22"/>
                <w:szCs w:val="22"/>
                <w:lang w:val="sq-AL"/>
              </w:rPr>
              <w:t xml:space="preserve"> 24-mujore nga lëshimi i </w:t>
            </w:r>
            <w:r w:rsidRPr="006671D2">
              <w:rPr>
                <w:rFonts w:ascii="FS Albert Pro" w:hAnsi="FS Albert Pro"/>
                <w:sz w:val="22"/>
                <w:szCs w:val="22"/>
              </w:rPr>
              <w:t>Certifikatës</w:t>
            </w:r>
            <w:r w:rsidRPr="006671D2">
              <w:rPr>
                <w:rFonts w:ascii="FS Albert Pro" w:hAnsi="FS Albert Pro" w:cs="Calibri"/>
                <w:sz w:val="22"/>
                <w:szCs w:val="22"/>
                <w:lang w:val="sq-AL"/>
              </w:rPr>
              <w:t xml:space="preserve"> së </w:t>
            </w:r>
            <w:r w:rsidR="00107ACC">
              <w:rPr>
                <w:rFonts w:ascii="FS Albert Pro" w:hAnsi="FS Albert Pro" w:cs="Calibri"/>
                <w:sz w:val="22"/>
                <w:szCs w:val="22"/>
                <w:lang w:val="sq-AL"/>
              </w:rPr>
              <w:t>Marrjes s</w:t>
            </w:r>
            <w:r w:rsidR="00107ACC" w:rsidRPr="006671D2">
              <w:rPr>
                <w:rFonts w:ascii="FS Albert Pro" w:hAnsi="FS Albert Pro" w:cs="Calibri"/>
                <w:sz w:val="22"/>
                <w:szCs w:val="22"/>
                <w:lang w:val="sq-AL"/>
              </w:rPr>
              <w:t>ë</w:t>
            </w:r>
            <w:r w:rsidRPr="006671D2">
              <w:rPr>
                <w:rFonts w:ascii="FS Albert Pro" w:hAnsi="FS Albert Pro" w:cs="Calibri"/>
                <w:sz w:val="22"/>
                <w:szCs w:val="22"/>
                <w:lang w:val="sq-AL"/>
              </w:rPr>
              <w:t xml:space="preserve"> Përkohshm</w:t>
            </w:r>
            <w:r w:rsidR="00107ACC">
              <w:rPr>
                <w:rFonts w:ascii="FS Albert Pro" w:hAnsi="FS Albert Pro" w:cs="Calibri"/>
                <w:sz w:val="22"/>
                <w:szCs w:val="22"/>
                <w:lang w:val="sq-AL"/>
              </w:rPr>
              <w:t>e n</w:t>
            </w:r>
            <w:r w:rsidR="00107ACC" w:rsidRPr="006671D2">
              <w:rPr>
                <w:rFonts w:ascii="FS Albert Pro" w:hAnsi="FS Albert Pro" w:cs="Calibri"/>
                <w:sz w:val="22"/>
                <w:szCs w:val="22"/>
                <w:lang w:val="sq-AL"/>
              </w:rPr>
              <w:t>ë</w:t>
            </w:r>
            <w:r w:rsidR="00107ACC">
              <w:rPr>
                <w:rFonts w:ascii="FS Albert Pro" w:hAnsi="FS Albert Pro" w:cs="Calibri"/>
                <w:sz w:val="22"/>
                <w:szCs w:val="22"/>
                <w:lang w:val="sq-AL"/>
              </w:rPr>
              <w:t xml:space="preserve"> Dor</w:t>
            </w:r>
            <w:r w:rsidR="00107ACC" w:rsidRPr="006671D2">
              <w:rPr>
                <w:rFonts w:ascii="FS Albert Pro" w:hAnsi="FS Albert Pro" w:cs="Calibri"/>
                <w:sz w:val="22"/>
                <w:szCs w:val="22"/>
                <w:lang w:val="sq-AL"/>
              </w:rPr>
              <w:t>ë</w:t>
            </w:r>
            <w:r w:rsidR="00107ACC">
              <w:rPr>
                <w:rFonts w:ascii="FS Albert Pro" w:hAnsi="FS Albert Pro" w:cs="Calibri"/>
                <w:sz w:val="22"/>
                <w:szCs w:val="22"/>
                <w:lang w:val="sq-AL"/>
              </w:rPr>
              <w:t>zim</w:t>
            </w:r>
            <w:r w:rsidRPr="006671D2">
              <w:rPr>
                <w:rFonts w:ascii="FS Albert Pro" w:hAnsi="FS Albert Pro" w:cs="Calibri"/>
                <w:sz w:val="22"/>
                <w:szCs w:val="22"/>
                <w:lang w:val="sq-AL"/>
              </w:rPr>
              <w:t xml:space="preserve"> deri në pranimin përfundimtar të Punimeve, brenda së cilës Punëdhënësi dhe Mbikëqyrësi mund t'i kërkojnë Kontraktorit të riparojë çdo defekt gjatë realizimit të Punimeve. </w:t>
            </w:r>
          </w:p>
          <w:p w14:paraId="779099AA" w14:textId="308439FF" w:rsidR="00F9266B" w:rsidRPr="006671D2" w:rsidRDefault="00F9266B" w:rsidP="002113FF">
            <w:pPr>
              <w:pStyle w:val="BodyText"/>
              <w:tabs>
                <w:tab w:val="left" w:pos="540"/>
              </w:tabs>
              <w:autoSpaceDE/>
              <w:autoSpaceDN/>
              <w:ind w:left="556" w:firstLine="0"/>
              <w:rPr>
                <w:rFonts w:ascii="FS Albert Pro" w:hAnsi="FS Albert Pro"/>
                <w:sz w:val="22"/>
                <w:szCs w:val="22"/>
              </w:rPr>
            </w:pPr>
          </w:p>
        </w:tc>
      </w:tr>
      <w:tr w:rsidR="00F9266B" w:rsidRPr="00824F7B" w14:paraId="65E97C2A" w14:textId="77777777" w:rsidTr="00B361EF">
        <w:tc>
          <w:tcPr>
            <w:tcW w:w="5287" w:type="dxa"/>
            <w:tcBorders>
              <w:top w:val="nil"/>
              <w:bottom w:val="nil"/>
            </w:tcBorders>
          </w:tcPr>
          <w:p w14:paraId="32CF7E60" w14:textId="2A459676" w:rsidR="00F9266B" w:rsidRPr="006500B4" w:rsidRDefault="00F9266B" w:rsidP="00F9266B">
            <w:pPr>
              <w:pStyle w:val="BodyText"/>
              <w:numPr>
                <w:ilvl w:val="2"/>
                <w:numId w:val="3"/>
              </w:numPr>
              <w:tabs>
                <w:tab w:val="left" w:pos="540"/>
              </w:tabs>
              <w:autoSpaceDE/>
              <w:autoSpaceDN/>
              <w:ind w:left="556" w:hanging="360"/>
              <w:rPr>
                <w:rFonts w:ascii="FS Albert Pro" w:hAnsi="FS Albert Pro"/>
                <w:sz w:val="22"/>
                <w:szCs w:val="22"/>
              </w:rPr>
            </w:pPr>
            <w:r w:rsidRPr="006500B4">
              <w:rPr>
                <w:rFonts w:ascii="FS Albert Pro" w:hAnsi="FS Albert Pro"/>
                <w:sz w:val="22"/>
                <w:szCs w:val="22"/>
              </w:rPr>
              <w:t>"</w:t>
            </w:r>
            <w:r w:rsidRPr="006500B4">
              <w:rPr>
                <w:rFonts w:ascii="FS Albert Pro" w:hAnsi="FS Albert Pro" w:cs="Calibri"/>
                <w:sz w:val="22"/>
                <w:szCs w:val="22"/>
              </w:rPr>
              <w:t>Works</w:t>
            </w:r>
            <w:r w:rsidRPr="006500B4">
              <w:rPr>
                <w:rFonts w:ascii="FS Albert Pro" w:hAnsi="FS Albert Pro"/>
                <w:sz w:val="22"/>
                <w:szCs w:val="22"/>
              </w:rPr>
              <w:t xml:space="preserve">" </w:t>
            </w:r>
            <w:r w:rsidRPr="006500B4">
              <w:rPr>
                <w:rFonts w:ascii="FS Albert Pro" w:hAnsi="FS Albert Pro" w:cs="Calibri"/>
                <w:sz w:val="22"/>
                <w:szCs w:val="22"/>
              </w:rPr>
              <w:t>means the permanent and temporary works which the Employer requires the Contractor to perform as per the tender documents and Detailed Design under this Contract, including but not limited to digging, building, repairing, renovating or installing, as well as services related thereto</w:t>
            </w:r>
            <w:r w:rsidRPr="006500B4">
              <w:rPr>
                <w:rFonts w:ascii="FS Albert Pro" w:hAnsi="FS Albert Pro"/>
                <w:sz w:val="22"/>
                <w:szCs w:val="22"/>
              </w:rPr>
              <w:t>.</w:t>
            </w:r>
          </w:p>
          <w:p w14:paraId="668ED5E6" w14:textId="2A389C44" w:rsidR="00F9266B" w:rsidRPr="006500B4" w:rsidRDefault="00F9266B" w:rsidP="00F9266B">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10B0B3AC" w14:textId="4D239594" w:rsidR="00F9266B" w:rsidRPr="006671D2" w:rsidRDefault="002113FF" w:rsidP="002113FF">
            <w:pPr>
              <w:pStyle w:val="BodyText"/>
              <w:numPr>
                <w:ilvl w:val="2"/>
                <w:numId w:val="22"/>
              </w:numPr>
              <w:tabs>
                <w:tab w:val="left" w:pos="540"/>
              </w:tabs>
              <w:autoSpaceDE/>
              <w:autoSpaceDN/>
              <w:ind w:left="556" w:hanging="360"/>
              <w:rPr>
                <w:rFonts w:ascii="FS Albert Pro" w:eastAsia="Times New Roman" w:hAnsi="FS Albert Pro" w:cs="Times New Roman"/>
                <w:sz w:val="22"/>
                <w:szCs w:val="22"/>
                <w:lang w:val="sq-AL"/>
              </w:rPr>
            </w:pPr>
            <w:r w:rsidRPr="006671D2">
              <w:rPr>
                <w:rFonts w:ascii="FS Albert Pro" w:hAnsi="FS Albert Pro" w:cs="Calibri"/>
                <w:sz w:val="22"/>
                <w:szCs w:val="22"/>
                <w:lang w:val="sq-AL"/>
              </w:rPr>
              <w:t>“Punimet”</w:t>
            </w:r>
            <w:r w:rsidR="00F670F0">
              <w:rPr>
                <w:rFonts w:ascii="FS Albert Pro" w:hAnsi="FS Albert Pro" w:cs="Calibri"/>
                <w:sz w:val="22"/>
                <w:szCs w:val="22"/>
                <w:lang w:val="sq-AL"/>
              </w:rPr>
              <w:t xml:space="preserve"> n</w:t>
            </w:r>
            <w:r w:rsidR="00F670F0" w:rsidRPr="006671D2">
              <w:rPr>
                <w:rFonts w:ascii="FS Albert Pro" w:hAnsi="FS Albert Pro" w:cs="Calibri"/>
                <w:sz w:val="22"/>
                <w:szCs w:val="22"/>
                <w:lang w:val="sq-AL"/>
              </w:rPr>
              <w:t>ë</w:t>
            </w:r>
            <w:r w:rsidR="00F670F0">
              <w:rPr>
                <w:rFonts w:ascii="FS Albert Pro" w:hAnsi="FS Albert Pro" w:cs="Calibri"/>
                <w:sz w:val="22"/>
                <w:szCs w:val="22"/>
                <w:lang w:val="sq-AL"/>
              </w:rPr>
              <w:t>nkupton</w:t>
            </w:r>
            <w:r w:rsidRPr="006671D2">
              <w:rPr>
                <w:rFonts w:ascii="FS Albert Pro" w:hAnsi="FS Albert Pro" w:cs="Calibri"/>
                <w:sz w:val="22"/>
                <w:szCs w:val="22"/>
                <w:lang w:val="sq-AL"/>
              </w:rPr>
              <w:t xml:space="preserve"> punimet e përhershme dhe të përkohshme që Punëdhënësi kërkon që Kontraktori të kryejë në bazë të dokumenteve të tenderit dhe Projektit të Detajuar sipas kësaj Kontrate, duke përfshirë por pa u kufizuar</w:t>
            </w:r>
            <w:r w:rsidR="00F670F0">
              <w:rPr>
                <w:rFonts w:ascii="FS Albert Pro" w:hAnsi="FS Albert Pro" w:cs="Calibri"/>
                <w:sz w:val="22"/>
                <w:szCs w:val="22"/>
                <w:lang w:val="sq-AL"/>
              </w:rPr>
              <w:t xml:space="preserve"> n</w:t>
            </w:r>
            <w:r w:rsidR="00F670F0" w:rsidRPr="006671D2">
              <w:rPr>
                <w:rFonts w:ascii="FS Albert Pro" w:hAnsi="FS Albert Pro" w:cs="Calibri"/>
                <w:sz w:val="22"/>
                <w:szCs w:val="22"/>
                <w:lang w:val="sq-AL"/>
              </w:rPr>
              <w:t>ë</w:t>
            </w:r>
            <w:r w:rsidRPr="006671D2">
              <w:rPr>
                <w:rFonts w:ascii="FS Albert Pro" w:hAnsi="FS Albert Pro" w:cs="Calibri"/>
                <w:sz w:val="22"/>
                <w:szCs w:val="22"/>
                <w:lang w:val="sq-AL"/>
              </w:rPr>
              <w:t>, gërmimin, ndërtimin, riparimin, rinovimin ose instalimin, si dhe shërbimet që lidhen me këto procese.</w:t>
            </w:r>
            <w:r w:rsidR="00F670F0">
              <w:rPr>
                <w:rFonts w:ascii="FS Albert Pro" w:hAnsi="FS Albert Pro" w:cs="Calibri"/>
                <w:sz w:val="22"/>
                <w:szCs w:val="22"/>
                <w:lang w:val="sq-AL"/>
              </w:rPr>
              <w:t xml:space="preserve"> </w:t>
            </w:r>
          </w:p>
        </w:tc>
      </w:tr>
      <w:tr w:rsidR="00F9266B" w:rsidRPr="002E3B7C" w14:paraId="3AB05F96" w14:textId="77777777" w:rsidTr="00B361EF">
        <w:tc>
          <w:tcPr>
            <w:tcW w:w="5287" w:type="dxa"/>
            <w:tcBorders>
              <w:top w:val="nil"/>
              <w:bottom w:val="nil"/>
            </w:tcBorders>
          </w:tcPr>
          <w:p w14:paraId="5C6DDB47" w14:textId="77777777" w:rsidR="00F9266B" w:rsidRPr="006500B4" w:rsidRDefault="00F9266B" w:rsidP="00F9266B">
            <w:pPr>
              <w:widowControl w:val="0"/>
              <w:numPr>
                <w:ilvl w:val="1"/>
                <w:numId w:val="67"/>
              </w:numPr>
              <w:ind w:left="540" w:hanging="540"/>
              <w:jc w:val="both"/>
              <w:rPr>
                <w:rFonts w:ascii="FS Albert Pro" w:hAnsi="FS Albert Pro" w:cs="Calibri"/>
              </w:rPr>
            </w:pPr>
            <w:r w:rsidRPr="006500B4">
              <w:rPr>
                <w:rFonts w:ascii="FS Albert Pro" w:hAnsi="FS Albert Pro" w:cs="Calibri"/>
              </w:rPr>
              <w:t>In the Contract, except where the context requires otherwise:</w:t>
            </w:r>
          </w:p>
          <w:p w14:paraId="7D82122C" w14:textId="77777777" w:rsidR="00F9266B" w:rsidRPr="006500B4" w:rsidRDefault="00F9266B" w:rsidP="00F9266B">
            <w:pPr>
              <w:widowControl w:val="0"/>
              <w:numPr>
                <w:ilvl w:val="0"/>
                <w:numId w:val="49"/>
              </w:numPr>
              <w:autoSpaceDE w:val="0"/>
              <w:autoSpaceDN w:val="0"/>
              <w:adjustRightInd w:val="0"/>
              <w:ind w:left="900"/>
              <w:jc w:val="both"/>
              <w:rPr>
                <w:rFonts w:ascii="FS Albert Pro" w:hAnsi="FS Albert Pro" w:cs="Calibri"/>
              </w:rPr>
            </w:pPr>
            <w:r w:rsidRPr="00F85CE6">
              <w:rPr>
                <w:rFonts w:ascii="FS Albert Pro" w:hAnsi="FS Albert Pro" w:cs="Calibri"/>
              </w:rPr>
              <w:t>the singular includes the plural and vice versa</w:t>
            </w:r>
            <w:r w:rsidRPr="006500B4">
              <w:rPr>
                <w:rFonts w:ascii="FS Albert Pro" w:hAnsi="FS Albert Pro" w:cs="Calibri"/>
              </w:rPr>
              <w:t>;</w:t>
            </w:r>
          </w:p>
          <w:p w14:paraId="02002AF5" w14:textId="692E295A" w:rsidR="00F9266B" w:rsidRPr="006500B4" w:rsidRDefault="00F9266B" w:rsidP="00F9266B">
            <w:pPr>
              <w:widowControl w:val="0"/>
              <w:numPr>
                <w:ilvl w:val="0"/>
                <w:numId w:val="49"/>
              </w:numPr>
              <w:autoSpaceDE w:val="0"/>
              <w:autoSpaceDN w:val="0"/>
              <w:adjustRightInd w:val="0"/>
              <w:ind w:left="900"/>
              <w:jc w:val="both"/>
              <w:rPr>
                <w:rFonts w:ascii="FS Albert Pro" w:hAnsi="FS Albert Pro" w:cs="Calibri"/>
              </w:rPr>
            </w:pPr>
            <w:r w:rsidRPr="003E555D">
              <w:rPr>
                <w:rFonts w:ascii="FS Albert Pro" w:hAnsi="FS Albert Pro" w:cs="Calibri"/>
              </w:rPr>
              <w:t>reference to one gender includes the other</w:t>
            </w:r>
            <w:r w:rsidRPr="006500B4">
              <w:rPr>
                <w:rFonts w:ascii="FS Albert Pro" w:hAnsi="FS Albert Pro" w:cs="Calibri"/>
              </w:rPr>
              <w:t xml:space="preserve"> </w:t>
            </w:r>
            <w:r w:rsidRPr="003E555D">
              <w:rPr>
                <w:rFonts w:ascii="FS Albert Pro" w:hAnsi="FS Albert Pro" w:cs="Calibri"/>
              </w:rPr>
              <w:t>gender</w:t>
            </w:r>
            <w:r w:rsidRPr="006500B4">
              <w:rPr>
                <w:rFonts w:ascii="FS Albert Pro" w:hAnsi="FS Albert Pro" w:cs="Calibri"/>
              </w:rPr>
              <w:t>;</w:t>
            </w:r>
          </w:p>
          <w:p w14:paraId="5B7CADFA" w14:textId="77777777" w:rsidR="00F9266B" w:rsidRPr="006500B4" w:rsidRDefault="00F9266B" w:rsidP="00F9266B">
            <w:pPr>
              <w:widowControl w:val="0"/>
              <w:numPr>
                <w:ilvl w:val="0"/>
                <w:numId w:val="49"/>
              </w:numPr>
              <w:autoSpaceDE w:val="0"/>
              <w:autoSpaceDN w:val="0"/>
              <w:adjustRightInd w:val="0"/>
              <w:ind w:left="900"/>
              <w:jc w:val="both"/>
              <w:rPr>
                <w:rFonts w:ascii="FS Albert Pro" w:hAnsi="FS Albert Pro" w:cs="Calibri"/>
              </w:rPr>
            </w:pPr>
            <w:r w:rsidRPr="006500B4">
              <w:rPr>
                <w:rFonts w:ascii="FS Albert Pro" w:hAnsi="FS Albert Pro" w:cs="Calibri"/>
              </w:rPr>
              <w:t>reference to a law, legal act or sub-legal act, includes reference to that law, legal act or sub-legal act as amended from time to time and to any regulation issued related there.</w:t>
            </w:r>
          </w:p>
          <w:p w14:paraId="592B39C5" w14:textId="77777777" w:rsidR="00F9266B" w:rsidRPr="006500B4" w:rsidRDefault="00F9266B" w:rsidP="00F9266B">
            <w:pPr>
              <w:widowControl w:val="0"/>
              <w:numPr>
                <w:ilvl w:val="0"/>
                <w:numId w:val="49"/>
              </w:numPr>
              <w:autoSpaceDE w:val="0"/>
              <w:autoSpaceDN w:val="0"/>
              <w:adjustRightInd w:val="0"/>
              <w:ind w:left="900"/>
              <w:jc w:val="both"/>
              <w:rPr>
                <w:rFonts w:ascii="FS Albert Pro" w:hAnsi="FS Albert Pro" w:cs="Calibri"/>
              </w:rPr>
            </w:pPr>
            <w:r w:rsidRPr="006500B4">
              <w:rPr>
                <w:rFonts w:ascii="FS Albert Pro" w:hAnsi="FS Albert Pro" w:cs="Calibri"/>
              </w:rPr>
              <w:t xml:space="preserve">provisions including the word “agree”, “agreed” or “agreement” require the agreement to be recorded in writing; </w:t>
            </w:r>
          </w:p>
          <w:p w14:paraId="6A542543" w14:textId="77777777" w:rsidR="00F9266B" w:rsidRPr="006500B4" w:rsidRDefault="00F9266B" w:rsidP="00F9266B">
            <w:pPr>
              <w:widowControl w:val="0"/>
              <w:numPr>
                <w:ilvl w:val="0"/>
                <w:numId w:val="49"/>
              </w:numPr>
              <w:autoSpaceDE w:val="0"/>
              <w:autoSpaceDN w:val="0"/>
              <w:adjustRightInd w:val="0"/>
              <w:ind w:left="900"/>
              <w:jc w:val="both"/>
              <w:rPr>
                <w:rFonts w:ascii="FS Albert Pro" w:hAnsi="FS Albert Pro" w:cs="Calibri"/>
              </w:rPr>
            </w:pPr>
            <w:r w:rsidRPr="006500B4">
              <w:rPr>
                <w:rFonts w:ascii="FS Albert Pro" w:hAnsi="FS Albert Pro" w:cs="Calibri"/>
              </w:rPr>
              <w:t>“written” or “in writing” means hand-written, type-written, printed or electronically made, and resulting in a permanent record; and</w:t>
            </w:r>
          </w:p>
          <w:p w14:paraId="39266E5B" w14:textId="2AF552B0" w:rsidR="00F9266B" w:rsidRPr="006500B4" w:rsidRDefault="00F9266B" w:rsidP="00F9266B">
            <w:pPr>
              <w:widowControl w:val="0"/>
              <w:numPr>
                <w:ilvl w:val="0"/>
                <w:numId w:val="49"/>
              </w:numPr>
              <w:autoSpaceDE w:val="0"/>
              <w:autoSpaceDN w:val="0"/>
              <w:adjustRightInd w:val="0"/>
              <w:ind w:left="900"/>
              <w:jc w:val="both"/>
              <w:rPr>
                <w:rFonts w:ascii="FS Albert Pro" w:hAnsi="FS Albert Pro" w:cs="Calibri"/>
              </w:rPr>
            </w:pPr>
            <w:r w:rsidRPr="006500B4">
              <w:rPr>
                <w:rFonts w:ascii="FS Albert Pro" w:hAnsi="FS Albert Pro" w:cs="Calibri"/>
              </w:rPr>
              <w:t>the word “tender” is synonymous with “bid” and the words “tender documents” with “bidding documents.</w:t>
            </w:r>
          </w:p>
          <w:p w14:paraId="7360A1EE" w14:textId="77777777" w:rsidR="00F9266B" w:rsidRPr="006500B4" w:rsidRDefault="00F9266B" w:rsidP="00F9266B">
            <w:pPr>
              <w:widowControl w:val="0"/>
              <w:numPr>
                <w:ilvl w:val="0"/>
                <w:numId w:val="49"/>
              </w:numPr>
              <w:autoSpaceDE w:val="0"/>
              <w:autoSpaceDN w:val="0"/>
              <w:adjustRightInd w:val="0"/>
              <w:ind w:left="900"/>
              <w:jc w:val="both"/>
              <w:rPr>
                <w:rFonts w:ascii="FS Albert Pro" w:hAnsi="FS Albert Pro" w:cs="Calibri"/>
              </w:rPr>
            </w:pPr>
            <w:r w:rsidRPr="006500B4">
              <w:rPr>
                <w:rFonts w:ascii="FS Albert Pro" w:hAnsi="FS Albert Pro" w:cs="Calibri"/>
              </w:rPr>
              <w:t>The titles used for the headings, paragraphs, sub-paragraphs, Annexes and table of contents are for reference only and will not affect the interpretation of this Contract.</w:t>
            </w:r>
          </w:p>
          <w:p w14:paraId="5677FC12" w14:textId="12646BEF" w:rsidR="00F9266B" w:rsidRPr="006500B4" w:rsidRDefault="00F9266B" w:rsidP="00F9266B">
            <w:pPr>
              <w:pStyle w:val="BodyText"/>
              <w:tabs>
                <w:tab w:val="left" w:pos="540"/>
              </w:tabs>
              <w:autoSpaceDE/>
              <w:autoSpaceDN/>
              <w:ind w:left="556" w:firstLine="0"/>
              <w:rPr>
                <w:rFonts w:ascii="FS Albert Pro" w:hAnsi="FS Albert Pro"/>
                <w:sz w:val="22"/>
                <w:szCs w:val="22"/>
              </w:rPr>
            </w:pPr>
          </w:p>
        </w:tc>
        <w:tc>
          <w:tcPr>
            <w:tcW w:w="5574" w:type="dxa"/>
            <w:tcBorders>
              <w:top w:val="nil"/>
              <w:bottom w:val="nil"/>
            </w:tcBorders>
          </w:tcPr>
          <w:p w14:paraId="302A4B89" w14:textId="2072007B" w:rsidR="002113FF" w:rsidRPr="006671D2" w:rsidRDefault="002113FF" w:rsidP="002113FF">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Në </w:t>
            </w:r>
            <w:r w:rsidR="0010782E">
              <w:rPr>
                <w:rFonts w:ascii="FS Albert Pro" w:hAnsi="FS Albert Pro" w:cs="Calibri"/>
                <w:lang w:val="sq-AL"/>
              </w:rPr>
              <w:t>K</w:t>
            </w:r>
            <w:r w:rsidRPr="006671D2">
              <w:rPr>
                <w:rFonts w:ascii="FS Albert Pro" w:hAnsi="FS Albert Pro" w:cs="Calibri"/>
                <w:lang w:val="sq-AL"/>
              </w:rPr>
              <w:t xml:space="preserve">ontratë, përveç rasteve kur konteksti e kërkon ndryshe: </w:t>
            </w:r>
          </w:p>
          <w:p w14:paraId="61A095E4" w14:textId="77777777" w:rsidR="002113FF" w:rsidRPr="006671D2" w:rsidRDefault="002113FF" w:rsidP="002113FF">
            <w:pPr>
              <w:widowControl w:val="0"/>
              <w:numPr>
                <w:ilvl w:val="0"/>
                <w:numId w:val="71"/>
              </w:numPr>
              <w:autoSpaceDE w:val="0"/>
              <w:autoSpaceDN w:val="0"/>
              <w:adjustRightInd w:val="0"/>
              <w:ind w:left="900"/>
              <w:jc w:val="both"/>
              <w:rPr>
                <w:rFonts w:ascii="FS Albert Pro" w:hAnsi="FS Albert Pro" w:cs="Calibri"/>
                <w:lang w:val="sq-AL"/>
              </w:rPr>
            </w:pPr>
            <w:r w:rsidRPr="00F85CE6">
              <w:rPr>
                <w:rFonts w:ascii="FS Albert Pro" w:hAnsi="FS Albert Pro" w:cs="Calibri"/>
                <w:lang w:val="sq-AL"/>
              </w:rPr>
              <w:t>njëjësi nënkupton shumësin, dhe anasjelltas</w:t>
            </w:r>
            <w:r w:rsidRPr="006671D2">
              <w:rPr>
                <w:rFonts w:ascii="FS Albert Pro" w:hAnsi="FS Albert Pro" w:cs="Calibri"/>
                <w:lang w:val="sq-AL"/>
              </w:rPr>
              <w:t>;</w:t>
            </w:r>
          </w:p>
          <w:p w14:paraId="68A344D6" w14:textId="508940A8" w:rsidR="002113FF" w:rsidRPr="006671D2" w:rsidRDefault="002113FF" w:rsidP="002113FF">
            <w:pPr>
              <w:widowControl w:val="0"/>
              <w:numPr>
                <w:ilvl w:val="0"/>
                <w:numId w:val="71"/>
              </w:numPr>
              <w:autoSpaceDE w:val="0"/>
              <w:autoSpaceDN w:val="0"/>
              <w:adjustRightInd w:val="0"/>
              <w:ind w:left="900"/>
              <w:jc w:val="both"/>
              <w:rPr>
                <w:rFonts w:ascii="FS Albert Pro" w:hAnsi="FS Albert Pro" w:cs="Calibri"/>
                <w:lang w:val="sq-AL"/>
              </w:rPr>
            </w:pPr>
            <w:r w:rsidRPr="003E555D">
              <w:rPr>
                <w:rFonts w:ascii="FS Albert Pro" w:hAnsi="FS Albert Pro" w:cs="Calibri"/>
                <w:lang w:val="sq-AL"/>
              </w:rPr>
              <w:t>referenca për një gjini nënkupton gjininë tjetër</w:t>
            </w:r>
            <w:r w:rsidRPr="006671D2">
              <w:rPr>
                <w:rFonts w:ascii="FS Albert Pro" w:hAnsi="FS Albert Pro" w:cs="Calibri"/>
                <w:lang w:val="sq-AL"/>
              </w:rPr>
              <w:t>;</w:t>
            </w:r>
          </w:p>
          <w:p w14:paraId="5A94ACFE" w14:textId="77777777" w:rsidR="002113FF" w:rsidRPr="006671D2" w:rsidRDefault="002113FF" w:rsidP="002113FF">
            <w:pPr>
              <w:widowControl w:val="0"/>
              <w:numPr>
                <w:ilvl w:val="0"/>
                <w:numId w:val="71"/>
              </w:numPr>
              <w:autoSpaceDE w:val="0"/>
              <w:autoSpaceDN w:val="0"/>
              <w:adjustRightInd w:val="0"/>
              <w:ind w:left="900"/>
              <w:jc w:val="both"/>
              <w:rPr>
                <w:rFonts w:ascii="FS Albert Pro" w:hAnsi="FS Albert Pro" w:cs="Calibri"/>
                <w:lang w:val="sq-AL"/>
              </w:rPr>
            </w:pPr>
            <w:r w:rsidRPr="006671D2">
              <w:rPr>
                <w:rFonts w:ascii="FS Albert Pro" w:hAnsi="FS Albert Pro" w:cs="Calibri"/>
                <w:lang w:val="sq-AL"/>
              </w:rPr>
              <w:t>referenca ndaj një ligji, akti ligjor ose akti nënligjor përfshin referencën ndaj atij ligji, akti ligjor ose akti nënligjor të ndryshuar herë pas here dhe çdo rregulloreje të nxjerrë në lidhje me të.</w:t>
            </w:r>
          </w:p>
          <w:p w14:paraId="14BD71A8" w14:textId="7C899700" w:rsidR="002113FF" w:rsidRPr="006671D2" w:rsidRDefault="002113FF" w:rsidP="002113FF">
            <w:pPr>
              <w:widowControl w:val="0"/>
              <w:numPr>
                <w:ilvl w:val="0"/>
                <w:numId w:val="71"/>
              </w:numPr>
              <w:autoSpaceDE w:val="0"/>
              <w:autoSpaceDN w:val="0"/>
              <w:adjustRightInd w:val="0"/>
              <w:ind w:left="900"/>
              <w:jc w:val="both"/>
              <w:rPr>
                <w:rFonts w:ascii="FS Albert Pro" w:hAnsi="FS Albert Pro" w:cs="Calibri"/>
                <w:lang w:val="sq-AL"/>
              </w:rPr>
            </w:pPr>
            <w:r w:rsidRPr="006671D2">
              <w:rPr>
                <w:rFonts w:ascii="FS Albert Pro" w:hAnsi="FS Albert Pro" w:cs="Calibri"/>
                <w:lang w:val="sq-AL"/>
              </w:rPr>
              <w:t>dispozita</w:t>
            </w:r>
            <w:r w:rsidR="0010782E">
              <w:rPr>
                <w:rFonts w:ascii="FS Albert Pro" w:hAnsi="FS Albert Pro" w:cs="Calibri"/>
                <w:lang w:val="sq-AL"/>
              </w:rPr>
              <w:t>t</w:t>
            </w:r>
            <w:r w:rsidRPr="006671D2">
              <w:rPr>
                <w:rFonts w:ascii="FS Albert Pro" w:hAnsi="FS Albert Pro" w:cs="Calibri"/>
                <w:lang w:val="sq-AL"/>
              </w:rPr>
              <w:t xml:space="preserve"> që përfshijnë fjalët “bie dakord”, “</w:t>
            </w:r>
            <w:r w:rsidR="0010782E">
              <w:rPr>
                <w:rFonts w:ascii="FS Albert Pro" w:hAnsi="FS Albert Pro" w:cs="Calibri"/>
                <w:lang w:val="sq-AL"/>
              </w:rPr>
              <w:t>dakord</w:t>
            </w:r>
            <w:r w:rsidR="0010782E" w:rsidRPr="006671D2">
              <w:rPr>
                <w:rFonts w:ascii="FS Albert Pro" w:hAnsi="FS Albert Pro" w:cs="Calibri"/>
                <w:lang w:val="sq-AL"/>
              </w:rPr>
              <w:t>ë</w:t>
            </w:r>
            <w:r w:rsidR="0010782E">
              <w:rPr>
                <w:rFonts w:ascii="FS Albert Pro" w:hAnsi="FS Albert Pro" w:cs="Calibri"/>
                <w:lang w:val="sq-AL"/>
              </w:rPr>
              <w:t>suar</w:t>
            </w:r>
            <w:r w:rsidRPr="006671D2">
              <w:rPr>
                <w:rFonts w:ascii="FS Albert Pro" w:hAnsi="FS Albert Pro" w:cs="Calibri"/>
                <w:lang w:val="sq-AL"/>
              </w:rPr>
              <w:t xml:space="preserve">” ose “marrëveshje”, </w:t>
            </w:r>
            <w:r w:rsidR="0010782E">
              <w:rPr>
                <w:rFonts w:ascii="FS Albert Pro" w:hAnsi="FS Albert Pro" w:cs="Calibri"/>
                <w:lang w:val="sq-AL"/>
              </w:rPr>
              <w:t>k</w:t>
            </w:r>
            <w:r w:rsidR="0010782E" w:rsidRPr="006671D2">
              <w:rPr>
                <w:rFonts w:ascii="FS Albert Pro" w:hAnsi="FS Albert Pro" w:cs="Calibri"/>
                <w:lang w:val="sq-AL"/>
              </w:rPr>
              <w:t>ë</w:t>
            </w:r>
            <w:r w:rsidR="0010782E">
              <w:rPr>
                <w:rFonts w:ascii="FS Albert Pro" w:hAnsi="FS Albert Pro" w:cs="Calibri"/>
                <w:lang w:val="sq-AL"/>
              </w:rPr>
              <w:t>rkojn</w:t>
            </w:r>
            <w:r w:rsidR="0010782E" w:rsidRPr="006671D2">
              <w:rPr>
                <w:rFonts w:ascii="FS Albert Pro" w:hAnsi="FS Albert Pro" w:cs="Calibri"/>
                <w:lang w:val="sq-AL"/>
              </w:rPr>
              <w:t xml:space="preserve">ë </w:t>
            </w:r>
            <w:r w:rsidRPr="006671D2">
              <w:rPr>
                <w:rFonts w:ascii="FS Albert Pro" w:hAnsi="FS Albert Pro" w:cs="Calibri"/>
                <w:lang w:val="sq-AL"/>
              </w:rPr>
              <w:t xml:space="preserve">që marrëveshja të </w:t>
            </w:r>
            <w:r w:rsidR="007801E5">
              <w:rPr>
                <w:rFonts w:ascii="FS Albert Pro" w:hAnsi="FS Albert Pro" w:cs="Calibri"/>
                <w:lang w:val="sq-AL"/>
              </w:rPr>
              <w:t>jet</w:t>
            </w:r>
            <w:r w:rsidR="007801E5" w:rsidRPr="006671D2">
              <w:rPr>
                <w:rFonts w:ascii="FS Albert Pro" w:hAnsi="FS Albert Pro"/>
                <w:color w:val="000000"/>
                <w:lang w:val="sq-AL"/>
              </w:rPr>
              <w:t>ë</w:t>
            </w:r>
            <w:r w:rsidR="007801E5">
              <w:rPr>
                <w:rFonts w:ascii="FS Albert Pro" w:hAnsi="FS Albert Pro"/>
                <w:color w:val="000000"/>
                <w:lang w:val="sq-AL"/>
              </w:rPr>
              <w:t xml:space="preserve"> e shkruar</w:t>
            </w:r>
            <w:r w:rsidRPr="006671D2">
              <w:rPr>
                <w:rFonts w:ascii="FS Albert Pro" w:hAnsi="FS Albert Pro" w:cs="Calibri"/>
                <w:lang w:val="sq-AL"/>
              </w:rPr>
              <w:t xml:space="preserve">; </w:t>
            </w:r>
          </w:p>
          <w:p w14:paraId="42BDE44A" w14:textId="2DD6B4A1" w:rsidR="002113FF" w:rsidRPr="006671D2" w:rsidRDefault="002113FF" w:rsidP="002113FF">
            <w:pPr>
              <w:widowControl w:val="0"/>
              <w:numPr>
                <w:ilvl w:val="0"/>
                <w:numId w:val="71"/>
              </w:numPr>
              <w:autoSpaceDE w:val="0"/>
              <w:autoSpaceDN w:val="0"/>
              <w:adjustRightInd w:val="0"/>
              <w:ind w:left="900"/>
              <w:jc w:val="both"/>
              <w:rPr>
                <w:rFonts w:ascii="FS Albert Pro" w:hAnsi="FS Albert Pro" w:cs="Calibri"/>
                <w:lang w:val="sq-AL"/>
              </w:rPr>
            </w:pPr>
            <w:r w:rsidRPr="006671D2">
              <w:rPr>
                <w:rFonts w:ascii="FS Albert Pro" w:hAnsi="FS Albert Pro" w:cs="Calibri"/>
                <w:lang w:val="sq-AL"/>
              </w:rPr>
              <w:t>"i shkruar" ose "me shkrim" do të thotë i shkruar me dorë, i shtypur në kompjuter, i printuar ose i prodhuar në mënyrë elektronike, duke rezultuar në një regjistrim të përhershëm;</w:t>
            </w:r>
            <w:r w:rsidR="0010782E">
              <w:rPr>
                <w:rFonts w:ascii="FS Albert Pro" w:hAnsi="FS Albert Pro" w:cs="Calibri"/>
                <w:lang w:val="sq-AL"/>
              </w:rPr>
              <w:t xml:space="preserve"> dhe</w:t>
            </w:r>
          </w:p>
          <w:p w14:paraId="09EBD5CF" w14:textId="755E7A4E" w:rsidR="002113FF" w:rsidRPr="00D7086E" w:rsidRDefault="002113FF" w:rsidP="002113FF">
            <w:pPr>
              <w:widowControl w:val="0"/>
              <w:numPr>
                <w:ilvl w:val="0"/>
                <w:numId w:val="71"/>
              </w:numPr>
              <w:autoSpaceDE w:val="0"/>
              <w:autoSpaceDN w:val="0"/>
              <w:adjustRightInd w:val="0"/>
              <w:ind w:left="900"/>
              <w:jc w:val="both"/>
              <w:rPr>
                <w:rFonts w:ascii="FS Albert Pro" w:hAnsi="FS Albert Pro" w:cs="Calibri"/>
                <w:lang w:val="sq-AL"/>
              </w:rPr>
            </w:pPr>
            <w:r w:rsidRPr="00D7086E">
              <w:rPr>
                <w:rFonts w:ascii="FS Albert Pro" w:hAnsi="FS Albert Pro" w:cs="Calibri"/>
                <w:lang w:val="sq-AL"/>
              </w:rPr>
              <w:t>“tender” është sinonim me “ofertën”, dhe “dokumentet e tenderit” me “dokumentet e ofertës”.</w:t>
            </w:r>
          </w:p>
          <w:p w14:paraId="37762165" w14:textId="4486F367" w:rsidR="002113FF" w:rsidRPr="006671D2" w:rsidRDefault="002113FF" w:rsidP="002113FF">
            <w:pPr>
              <w:widowControl w:val="0"/>
              <w:numPr>
                <w:ilvl w:val="0"/>
                <w:numId w:val="71"/>
              </w:numPr>
              <w:autoSpaceDE w:val="0"/>
              <w:autoSpaceDN w:val="0"/>
              <w:adjustRightInd w:val="0"/>
              <w:ind w:left="900"/>
              <w:jc w:val="both"/>
              <w:rPr>
                <w:rFonts w:ascii="FS Albert Pro" w:hAnsi="FS Albert Pro" w:cs="Calibri"/>
                <w:lang w:val="sq-AL"/>
              </w:rPr>
            </w:pPr>
            <w:r w:rsidRPr="006671D2">
              <w:rPr>
                <w:rFonts w:ascii="FS Albert Pro" w:hAnsi="FS Albert Pro" w:cs="Calibri"/>
                <w:lang w:val="sq-AL"/>
              </w:rPr>
              <w:t xml:space="preserve">Titujt e përdorur për kokat e faqeve, paragrafët, nën-paragrafët, </w:t>
            </w:r>
            <w:r w:rsidR="00CD1E22" w:rsidRPr="006671D2">
              <w:rPr>
                <w:rFonts w:ascii="FS Albert Pro" w:hAnsi="FS Albert Pro" w:cs="Calibri"/>
                <w:lang w:val="sq-AL"/>
              </w:rPr>
              <w:t xml:space="preserve">Anekset </w:t>
            </w:r>
            <w:r w:rsidRPr="006671D2">
              <w:rPr>
                <w:rFonts w:ascii="FS Albert Pro" w:hAnsi="FS Albert Pro" w:cs="Calibri"/>
                <w:lang w:val="sq-AL"/>
              </w:rPr>
              <w:t>dhe tabelën e përmbajtjes janë vetëm për referencë dhe nuk do të ndikojnë në interpretimin e kësaj Kontrate.</w:t>
            </w:r>
          </w:p>
          <w:p w14:paraId="540E1109" w14:textId="77777777" w:rsidR="00F9266B" w:rsidRPr="006671D2" w:rsidRDefault="00F9266B" w:rsidP="00F9266B">
            <w:pPr>
              <w:pStyle w:val="BodyText"/>
              <w:tabs>
                <w:tab w:val="left" w:pos="540"/>
              </w:tabs>
              <w:autoSpaceDE/>
              <w:autoSpaceDN/>
              <w:rPr>
                <w:rFonts w:ascii="FS Albert Pro" w:hAnsi="FS Albert Pro"/>
                <w:color w:val="111111"/>
                <w:sz w:val="22"/>
                <w:szCs w:val="22"/>
                <w:lang w:val="sq-AL"/>
              </w:rPr>
            </w:pPr>
          </w:p>
        </w:tc>
      </w:tr>
      <w:tr w:rsidR="00F9266B" w:rsidRPr="00824F7B" w14:paraId="58B16B61" w14:textId="77777777" w:rsidTr="00B361EF">
        <w:tc>
          <w:tcPr>
            <w:tcW w:w="5287" w:type="dxa"/>
            <w:tcBorders>
              <w:top w:val="nil"/>
              <w:bottom w:val="nil"/>
            </w:tcBorders>
          </w:tcPr>
          <w:p w14:paraId="1BE4BD90" w14:textId="3270F73D" w:rsidR="00F9266B" w:rsidRPr="00290024" w:rsidRDefault="00F9266B" w:rsidP="00F9266B">
            <w:pPr>
              <w:pStyle w:val="Heading2"/>
              <w:numPr>
                <w:ilvl w:val="0"/>
                <w:numId w:val="67"/>
              </w:numPr>
              <w:spacing w:before="0"/>
              <w:ind w:left="540" w:hanging="540"/>
              <w:rPr>
                <w:rFonts w:ascii="FS Albert Pro" w:hAnsi="FS Albert Pro"/>
                <w:b/>
                <w:bCs/>
                <w:color w:val="auto"/>
                <w:sz w:val="22"/>
                <w:szCs w:val="22"/>
              </w:rPr>
            </w:pPr>
            <w:bookmarkStart w:id="2" w:name="_Toc149059352"/>
            <w:r w:rsidRPr="00D84912">
              <w:rPr>
                <w:rFonts w:ascii="FS Albert Pro" w:hAnsi="FS Albert Pro"/>
                <w:b/>
                <w:bCs/>
                <w:color w:val="auto"/>
                <w:sz w:val="22"/>
                <w:szCs w:val="22"/>
              </w:rPr>
              <w:t>SCOPE OF WORK</w:t>
            </w:r>
            <w:bookmarkEnd w:id="2"/>
          </w:p>
        </w:tc>
        <w:tc>
          <w:tcPr>
            <w:tcW w:w="5574" w:type="dxa"/>
            <w:tcBorders>
              <w:top w:val="nil"/>
              <w:bottom w:val="nil"/>
            </w:tcBorders>
          </w:tcPr>
          <w:p w14:paraId="314900D3" w14:textId="08349402" w:rsidR="00F9266B" w:rsidRPr="006671D2" w:rsidRDefault="002113FF" w:rsidP="002113FF">
            <w:pPr>
              <w:pStyle w:val="Heading2"/>
              <w:numPr>
                <w:ilvl w:val="0"/>
                <w:numId w:val="47"/>
              </w:numPr>
              <w:spacing w:before="0"/>
              <w:ind w:left="540" w:hanging="540"/>
              <w:rPr>
                <w:rFonts w:ascii="FS Albert Pro" w:hAnsi="FS Albert Pro"/>
                <w:b/>
                <w:bCs/>
                <w:color w:val="auto"/>
                <w:sz w:val="22"/>
                <w:szCs w:val="22"/>
                <w:lang w:val="sq-AL"/>
              </w:rPr>
            </w:pPr>
            <w:r w:rsidRPr="006671D2">
              <w:rPr>
                <w:rFonts w:ascii="FS Albert Pro" w:hAnsi="FS Albert Pro"/>
                <w:b/>
                <w:bCs/>
                <w:color w:val="auto"/>
                <w:sz w:val="22"/>
                <w:szCs w:val="22"/>
                <w:lang w:val="sq-AL"/>
              </w:rPr>
              <w:t xml:space="preserve">OBJEKTI I </w:t>
            </w:r>
            <w:r w:rsidR="00DA2EB0">
              <w:rPr>
                <w:rFonts w:ascii="FS Albert Pro" w:hAnsi="FS Albert Pro"/>
                <w:b/>
                <w:bCs/>
                <w:color w:val="auto"/>
                <w:sz w:val="22"/>
                <w:szCs w:val="22"/>
                <w:lang w:val="sq-AL"/>
              </w:rPr>
              <w:t>KONTRAT</w:t>
            </w:r>
            <w:r w:rsidRPr="006671D2">
              <w:rPr>
                <w:rFonts w:ascii="FS Albert Pro" w:hAnsi="FS Albert Pro"/>
                <w:b/>
                <w:bCs/>
                <w:color w:val="auto"/>
                <w:sz w:val="22"/>
                <w:szCs w:val="22"/>
                <w:lang w:val="sq-AL"/>
              </w:rPr>
              <w:t>ËS</w:t>
            </w:r>
          </w:p>
        </w:tc>
      </w:tr>
      <w:tr w:rsidR="002113FF" w:rsidRPr="00824F7B" w14:paraId="103374C7" w14:textId="77777777" w:rsidTr="00B361EF">
        <w:tc>
          <w:tcPr>
            <w:tcW w:w="5287" w:type="dxa"/>
            <w:tcBorders>
              <w:top w:val="nil"/>
              <w:bottom w:val="nil"/>
            </w:tcBorders>
          </w:tcPr>
          <w:p w14:paraId="1FCCCF18" w14:textId="641EBF2E" w:rsidR="002113FF" w:rsidRPr="00D84912" w:rsidRDefault="002113FF" w:rsidP="002113FF">
            <w:pPr>
              <w:widowControl w:val="0"/>
              <w:numPr>
                <w:ilvl w:val="1"/>
                <w:numId w:val="67"/>
              </w:numPr>
              <w:ind w:left="540" w:hanging="540"/>
              <w:jc w:val="both"/>
              <w:rPr>
                <w:rFonts w:ascii="FS Albert Pro" w:hAnsi="FS Albert Pro" w:cs="Calibri"/>
              </w:rPr>
            </w:pPr>
            <w:r w:rsidRPr="00D84912">
              <w:rPr>
                <w:rFonts w:ascii="FS Albert Pro" w:hAnsi="FS Albert Pro" w:cs="Calibri"/>
              </w:rPr>
              <w:t xml:space="preserve">The purpose of this Contract is to hire a construction company which shall undertake the Works as specified in the Contract and </w:t>
            </w:r>
            <w:r w:rsidR="0010782E">
              <w:rPr>
                <w:rFonts w:ascii="FS Albert Pro" w:hAnsi="FS Albert Pro" w:cs="Calibri"/>
              </w:rPr>
              <w:t>its</w:t>
            </w:r>
            <w:r w:rsidR="0010782E" w:rsidRPr="00D84912">
              <w:rPr>
                <w:rFonts w:ascii="FS Albert Pro" w:hAnsi="FS Albert Pro" w:cs="Calibri"/>
              </w:rPr>
              <w:t xml:space="preserve"> </w:t>
            </w:r>
            <w:r w:rsidRPr="00D84912">
              <w:rPr>
                <w:rFonts w:ascii="FS Albert Pro" w:hAnsi="FS Albert Pro" w:cs="Calibri"/>
              </w:rPr>
              <w:t xml:space="preserve">Annexes, which form an integral part of this Contract. </w:t>
            </w:r>
          </w:p>
          <w:p w14:paraId="7363F64F" w14:textId="77777777" w:rsidR="002113FF" w:rsidRPr="00824F7B" w:rsidRDefault="002113FF" w:rsidP="002113FF">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199628CA" w14:textId="4282466A" w:rsidR="002113FF" w:rsidRPr="006671D2" w:rsidRDefault="002113FF" w:rsidP="002113FF">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Qëllimi i kësaj </w:t>
            </w:r>
            <w:r w:rsidR="0010782E">
              <w:rPr>
                <w:rFonts w:ascii="FS Albert Pro" w:hAnsi="FS Albert Pro" w:cs="Calibri"/>
                <w:lang w:val="sq-AL"/>
              </w:rPr>
              <w:t>K</w:t>
            </w:r>
            <w:r w:rsidRPr="006671D2">
              <w:rPr>
                <w:rFonts w:ascii="FS Albert Pro" w:hAnsi="FS Albert Pro" w:cs="Calibri"/>
                <w:lang w:val="sq-AL"/>
              </w:rPr>
              <w:t xml:space="preserve">ontrate është kontraktimi i një shoqërie ndërtimi, e cila do të marrë përsipër realizimin e Punimeve siç specifikohet në Kontratë dhe </w:t>
            </w:r>
            <w:r w:rsidR="00CD1E22" w:rsidRPr="006671D2">
              <w:rPr>
                <w:rFonts w:ascii="FS Albert Pro" w:hAnsi="FS Albert Pro" w:cs="Calibri"/>
                <w:lang w:val="sq-AL"/>
              </w:rPr>
              <w:t xml:space="preserve">Anekset </w:t>
            </w:r>
            <w:r w:rsidRPr="006671D2">
              <w:rPr>
                <w:rFonts w:ascii="FS Albert Pro" w:hAnsi="FS Albert Pro" w:cs="Calibri"/>
                <w:lang w:val="sq-AL"/>
              </w:rPr>
              <w:t xml:space="preserve">e </w:t>
            </w:r>
            <w:r w:rsidR="0010782E">
              <w:rPr>
                <w:rFonts w:ascii="FS Albert Pro" w:hAnsi="FS Albert Pro" w:cs="Calibri"/>
                <w:lang w:val="sq-AL"/>
              </w:rPr>
              <w:t>saj</w:t>
            </w:r>
            <w:r w:rsidRPr="006671D2">
              <w:rPr>
                <w:rFonts w:ascii="FS Albert Pro" w:hAnsi="FS Albert Pro" w:cs="Calibri"/>
                <w:lang w:val="sq-AL"/>
              </w:rPr>
              <w:t xml:space="preserve">, të cilat janë pjesë përbërëse </w:t>
            </w:r>
            <w:r w:rsidR="0010782E">
              <w:rPr>
                <w:rFonts w:ascii="FS Albert Pro" w:hAnsi="FS Albert Pro" w:cs="Calibri"/>
                <w:lang w:val="sq-AL"/>
              </w:rPr>
              <w:t>e</w:t>
            </w:r>
            <w:r w:rsidR="0010782E" w:rsidRPr="006671D2">
              <w:rPr>
                <w:rFonts w:ascii="FS Albert Pro" w:hAnsi="FS Albert Pro" w:cs="Calibri"/>
                <w:lang w:val="sq-AL"/>
              </w:rPr>
              <w:t xml:space="preserve"> </w:t>
            </w:r>
            <w:r w:rsidRPr="006671D2">
              <w:rPr>
                <w:rFonts w:ascii="FS Albert Pro" w:hAnsi="FS Albert Pro" w:cs="Calibri"/>
                <w:lang w:val="sq-AL"/>
              </w:rPr>
              <w:t>kësaj Kontrate.</w:t>
            </w:r>
          </w:p>
          <w:p w14:paraId="5CED21B8" w14:textId="60683A6C" w:rsidR="002113FF" w:rsidRPr="00B450A7" w:rsidRDefault="002113FF" w:rsidP="002113FF">
            <w:pPr>
              <w:rPr>
                <w:rFonts w:ascii="FS Albert Pro" w:hAnsi="FS Albert Pro"/>
                <w:lang w:val="sq-AL"/>
              </w:rPr>
            </w:pPr>
          </w:p>
        </w:tc>
      </w:tr>
      <w:tr w:rsidR="002113FF" w:rsidRPr="002E3B7C" w14:paraId="048984C9" w14:textId="77777777" w:rsidTr="00B361EF">
        <w:tc>
          <w:tcPr>
            <w:tcW w:w="5287" w:type="dxa"/>
            <w:tcBorders>
              <w:top w:val="nil"/>
              <w:bottom w:val="nil"/>
            </w:tcBorders>
          </w:tcPr>
          <w:p w14:paraId="134E6154" w14:textId="77777777" w:rsidR="002113FF" w:rsidRDefault="002113FF" w:rsidP="002113FF">
            <w:pPr>
              <w:widowControl w:val="0"/>
              <w:numPr>
                <w:ilvl w:val="1"/>
                <w:numId w:val="67"/>
              </w:numPr>
              <w:ind w:left="540" w:hanging="540"/>
              <w:jc w:val="both"/>
              <w:rPr>
                <w:rFonts w:ascii="FS Albert Pro" w:hAnsi="FS Albert Pro" w:cs="Calibri"/>
              </w:rPr>
            </w:pPr>
            <w:r w:rsidRPr="00D84912">
              <w:rPr>
                <w:rFonts w:ascii="FS Albert Pro" w:hAnsi="FS Albert Pro" w:cs="Calibri"/>
              </w:rPr>
              <w:t>The Contractor also agree</w:t>
            </w:r>
            <w:r>
              <w:rPr>
                <w:rFonts w:ascii="FS Albert Pro" w:hAnsi="FS Albert Pro" w:cs="Calibri"/>
              </w:rPr>
              <w:t>s</w:t>
            </w:r>
            <w:r w:rsidRPr="00D84912">
              <w:rPr>
                <w:rFonts w:ascii="FS Albert Pro" w:hAnsi="FS Albert Pro" w:cs="Calibri"/>
              </w:rPr>
              <w:t xml:space="preserve"> to perform any additionally assigned works, the necessity of which has arisen subsequently, after the signing </w:t>
            </w:r>
            <w:r w:rsidRPr="00D84912">
              <w:rPr>
                <w:rFonts w:ascii="FS Albert Pro" w:hAnsi="FS Albert Pro" w:cs="Calibri"/>
              </w:rPr>
              <w:lastRenderedPageBreak/>
              <w:t>of this Contract. Such additional works shall be subject to additional payment by AADF, upon agreement of the unit prices to be determined in accordance with the Bill of Quantities under Annex I, or otherwise agreed among parties.</w:t>
            </w:r>
          </w:p>
          <w:p w14:paraId="553F7F31" w14:textId="699D59D3" w:rsidR="002113FF" w:rsidRPr="00290024" w:rsidRDefault="002113FF" w:rsidP="002113FF">
            <w:pPr>
              <w:widowControl w:val="0"/>
              <w:ind w:left="540"/>
              <w:jc w:val="both"/>
              <w:rPr>
                <w:rFonts w:ascii="FS Albert Pro" w:hAnsi="FS Albert Pro" w:cs="Calibri"/>
              </w:rPr>
            </w:pPr>
          </w:p>
        </w:tc>
        <w:tc>
          <w:tcPr>
            <w:tcW w:w="5574" w:type="dxa"/>
            <w:tcBorders>
              <w:top w:val="nil"/>
              <w:bottom w:val="nil"/>
            </w:tcBorders>
          </w:tcPr>
          <w:p w14:paraId="475490EE" w14:textId="10D99299" w:rsidR="002113FF" w:rsidRPr="006671D2" w:rsidRDefault="002113FF" w:rsidP="002113FF">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lastRenderedPageBreak/>
              <w:t xml:space="preserve">Kontraktori pranon gjithashtu të realizojë çdo punim të caktuar shtesë, domosdoshmëria për të cilin shfaqet në një fazë të mëpasshme, pas nënshkrimit </w:t>
            </w:r>
            <w:r w:rsidRPr="006671D2">
              <w:rPr>
                <w:rFonts w:ascii="FS Albert Pro" w:hAnsi="FS Albert Pro" w:cs="Calibri"/>
                <w:lang w:val="sq-AL"/>
              </w:rPr>
              <w:lastRenderedPageBreak/>
              <w:t>të kësaj Kontrate. Punime shtesë të kësaj natyre do t</w:t>
            </w:r>
            <w:r w:rsidR="0010782E">
              <w:rPr>
                <w:rFonts w:ascii="FS Albert Pro" w:hAnsi="FS Albert Pro" w:cs="Calibri"/>
                <w:lang w:val="sq-AL"/>
              </w:rPr>
              <w:t>’i n</w:t>
            </w:r>
            <w:r w:rsidR="0010782E" w:rsidRPr="006671D2">
              <w:rPr>
                <w:rFonts w:ascii="FS Albert Pro" w:hAnsi="FS Albert Pro" w:cs="Calibri"/>
                <w:lang w:val="sq-AL"/>
              </w:rPr>
              <w:t>ë</w:t>
            </w:r>
            <w:r w:rsidR="0010782E">
              <w:rPr>
                <w:rFonts w:ascii="FS Albert Pro" w:hAnsi="FS Albert Pro" w:cs="Calibri"/>
                <w:lang w:val="sq-AL"/>
              </w:rPr>
              <w:t>nshtrohen</w:t>
            </w:r>
            <w:r w:rsidRPr="006671D2">
              <w:rPr>
                <w:rFonts w:ascii="FS Albert Pro" w:hAnsi="FS Albert Pro" w:cs="Calibri"/>
                <w:lang w:val="sq-AL"/>
              </w:rPr>
              <w:t xml:space="preserve"> pagesave shtesë nga AADF, sipas marrëveshjes për </w:t>
            </w:r>
            <w:r w:rsidR="003E555D">
              <w:rPr>
                <w:rFonts w:ascii="FS Albert Pro" w:hAnsi="FS Albert Pro" w:cs="Calibri"/>
                <w:lang w:val="sq-AL"/>
              </w:rPr>
              <w:t>ç</w:t>
            </w:r>
            <w:r w:rsidR="00DB3E39">
              <w:rPr>
                <w:rFonts w:ascii="FS Albert Pro" w:hAnsi="FS Albert Pro" w:cs="Calibri"/>
                <w:lang w:val="sq-AL"/>
              </w:rPr>
              <w:t>mimet nj</w:t>
            </w:r>
            <w:r w:rsidR="001C7F79">
              <w:rPr>
                <w:rFonts w:ascii="FS Albert Pro" w:hAnsi="FS Albert Pro"/>
                <w:lang w:val="sq-AL"/>
              </w:rPr>
              <w:t>ë</w:t>
            </w:r>
            <w:r w:rsidR="00DB3E39">
              <w:rPr>
                <w:rFonts w:ascii="FS Albert Pro" w:hAnsi="FS Albert Pro" w:cs="Calibri"/>
                <w:lang w:val="sq-AL"/>
              </w:rPr>
              <w:t>si</w:t>
            </w:r>
            <w:r w:rsidR="00DB3E39" w:rsidRPr="006671D2">
              <w:rPr>
                <w:rFonts w:ascii="FS Albert Pro" w:hAnsi="FS Albert Pro" w:cs="Calibri"/>
                <w:lang w:val="sq-AL"/>
              </w:rPr>
              <w:t xml:space="preserve"> </w:t>
            </w:r>
            <w:r w:rsidRPr="006671D2">
              <w:rPr>
                <w:rFonts w:ascii="FS Albert Pro" w:hAnsi="FS Albert Pro" w:cs="Calibri"/>
                <w:lang w:val="sq-AL"/>
              </w:rPr>
              <w:t xml:space="preserve">që do të përcaktohen në përputhje me Preventivin sipas </w:t>
            </w:r>
            <w:r w:rsidR="00CD1E22" w:rsidRPr="006671D2">
              <w:rPr>
                <w:rFonts w:ascii="FS Albert Pro" w:hAnsi="FS Albert Pro" w:cs="Calibri"/>
                <w:lang w:val="sq-AL"/>
              </w:rPr>
              <w:t xml:space="preserve">Aneksit </w:t>
            </w:r>
            <w:r w:rsidRPr="006671D2">
              <w:rPr>
                <w:rFonts w:ascii="FS Albert Pro" w:hAnsi="FS Albert Pro" w:cs="Calibri"/>
                <w:lang w:val="sq-AL"/>
              </w:rPr>
              <w:t xml:space="preserve">I ose siç </w:t>
            </w:r>
            <w:r w:rsidR="0010782E">
              <w:rPr>
                <w:rFonts w:ascii="FS Albert Pro" w:hAnsi="FS Albert Pro" w:cs="Calibri"/>
                <w:lang w:val="sq-AL"/>
              </w:rPr>
              <w:t>mund t</w:t>
            </w:r>
            <w:r w:rsidR="0010782E" w:rsidRPr="006671D2">
              <w:rPr>
                <w:rFonts w:ascii="FS Albert Pro" w:hAnsi="FS Albert Pro" w:cs="Calibri"/>
                <w:lang w:val="sq-AL"/>
              </w:rPr>
              <w:t>ë</w:t>
            </w:r>
            <w:r w:rsidR="0010782E">
              <w:rPr>
                <w:rFonts w:ascii="FS Albert Pro" w:hAnsi="FS Albert Pro" w:cs="Calibri"/>
                <w:lang w:val="sq-AL"/>
              </w:rPr>
              <w:t xml:space="preserve"> </w:t>
            </w:r>
            <w:r w:rsidRPr="006671D2">
              <w:rPr>
                <w:rFonts w:ascii="FS Albert Pro" w:hAnsi="FS Albert Pro" w:cs="Calibri"/>
                <w:lang w:val="sq-AL"/>
              </w:rPr>
              <w:t>dakord</w:t>
            </w:r>
            <w:r w:rsidR="0010782E" w:rsidRPr="006671D2">
              <w:rPr>
                <w:rFonts w:ascii="FS Albert Pro" w:hAnsi="FS Albert Pro" w:cs="Calibri"/>
                <w:lang w:val="sq-AL"/>
              </w:rPr>
              <w:t>ë</w:t>
            </w:r>
            <w:r w:rsidR="0010782E">
              <w:rPr>
                <w:rFonts w:ascii="FS Albert Pro" w:hAnsi="FS Albert Pro" w:cs="Calibri"/>
                <w:lang w:val="sq-AL"/>
              </w:rPr>
              <w:t>sohet ndryshe</w:t>
            </w:r>
            <w:r w:rsidRPr="006671D2">
              <w:rPr>
                <w:rFonts w:ascii="FS Albert Pro" w:hAnsi="FS Albert Pro" w:cs="Calibri"/>
                <w:lang w:val="sq-AL"/>
              </w:rPr>
              <w:t xml:space="preserve"> mes palëve. </w:t>
            </w:r>
          </w:p>
          <w:p w14:paraId="7FFF69C4" w14:textId="77777777" w:rsidR="002113FF" w:rsidRPr="006671D2" w:rsidRDefault="002113FF" w:rsidP="002113FF">
            <w:pPr>
              <w:pStyle w:val="ListParagraph"/>
              <w:spacing w:after="0" w:line="240" w:lineRule="auto"/>
              <w:ind w:firstLine="0"/>
              <w:rPr>
                <w:rFonts w:ascii="FS Albert Pro" w:hAnsi="FS Albert Pro"/>
                <w:lang w:val="sq-AL"/>
              </w:rPr>
            </w:pPr>
          </w:p>
        </w:tc>
      </w:tr>
      <w:tr w:rsidR="00F9266B" w:rsidRPr="00824F7B" w14:paraId="51A23586" w14:textId="77777777" w:rsidTr="00B361EF">
        <w:tc>
          <w:tcPr>
            <w:tcW w:w="5287" w:type="dxa"/>
            <w:tcBorders>
              <w:top w:val="nil"/>
              <w:bottom w:val="nil"/>
            </w:tcBorders>
          </w:tcPr>
          <w:p w14:paraId="0417BD91" w14:textId="4F3F76EF" w:rsidR="00F9266B" w:rsidRPr="00290024" w:rsidRDefault="00F9266B" w:rsidP="00F9266B">
            <w:pPr>
              <w:pStyle w:val="Heading2"/>
              <w:numPr>
                <w:ilvl w:val="0"/>
                <w:numId w:val="67"/>
              </w:numPr>
              <w:spacing w:before="0"/>
              <w:ind w:left="540" w:hanging="540"/>
              <w:rPr>
                <w:rFonts w:ascii="FS Albert Pro" w:hAnsi="FS Albert Pro"/>
                <w:b/>
                <w:bCs/>
                <w:color w:val="auto"/>
                <w:sz w:val="22"/>
                <w:szCs w:val="22"/>
              </w:rPr>
            </w:pPr>
            <w:bookmarkStart w:id="3" w:name="_Toc149059353"/>
            <w:r w:rsidRPr="00D84912">
              <w:rPr>
                <w:rFonts w:ascii="FS Albert Pro" w:hAnsi="FS Albert Pro"/>
                <w:b/>
                <w:bCs/>
                <w:color w:val="auto"/>
                <w:sz w:val="22"/>
                <w:szCs w:val="22"/>
              </w:rPr>
              <w:lastRenderedPageBreak/>
              <w:t>DURATION</w:t>
            </w:r>
            <w:r>
              <w:rPr>
                <w:rFonts w:ascii="FS Albert Pro" w:hAnsi="FS Albert Pro"/>
                <w:b/>
                <w:bCs/>
                <w:color w:val="auto"/>
                <w:sz w:val="22"/>
                <w:szCs w:val="22"/>
              </w:rPr>
              <w:t xml:space="preserve"> AND PERIOD OF PERFORMANCE</w:t>
            </w:r>
            <w:bookmarkEnd w:id="3"/>
          </w:p>
        </w:tc>
        <w:tc>
          <w:tcPr>
            <w:tcW w:w="5574" w:type="dxa"/>
            <w:tcBorders>
              <w:top w:val="nil"/>
              <w:bottom w:val="nil"/>
            </w:tcBorders>
          </w:tcPr>
          <w:p w14:paraId="1DD00D7D" w14:textId="7EDFA97A" w:rsidR="00F9266B" w:rsidRPr="006671D2" w:rsidRDefault="002113FF" w:rsidP="002113FF">
            <w:pPr>
              <w:pStyle w:val="Heading2"/>
              <w:numPr>
                <w:ilvl w:val="0"/>
                <w:numId w:val="47"/>
              </w:numPr>
              <w:spacing w:before="0"/>
              <w:ind w:left="540" w:hanging="540"/>
              <w:rPr>
                <w:rFonts w:ascii="FS Albert Pro" w:hAnsi="FS Albert Pro"/>
                <w:b/>
                <w:bCs/>
                <w:color w:val="auto"/>
                <w:sz w:val="22"/>
                <w:szCs w:val="22"/>
                <w:lang w:val="sq-AL"/>
              </w:rPr>
            </w:pPr>
            <w:r w:rsidRPr="006671D2">
              <w:rPr>
                <w:rFonts w:ascii="FS Albert Pro" w:hAnsi="FS Albert Pro"/>
                <w:b/>
                <w:bCs/>
                <w:color w:val="auto"/>
                <w:sz w:val="22"/>
                <w:szCs w:val="22"/>
                <w:lang w:val="sq-AL"/>
              </w:rPr>
              <w:t xml:space="preserve">KOHËZGJATJA </w:t>
            </w:r>
            <w:r w:rsidRPr="0036634D">
              <w:rPr>
                <w:rFonts w:ascii="FS Albert Pro" w:hAnsi="FS Albert Pro"/>
                <w:b/>
                <w:bCs/>
                <w:color w:val="auto"/>
                <w:sz w:val="22"/>
                <w:szCs w:val="22"/>
                <w:lang w:val="sq-AL"/>
              </w:rPr>
              <w:t>DHE PERIUDHA E PËRMBUSHJES SË KONTRATËS</w:t>
            </w:r>
          </w:p>
        </w:tc>
      </w:tr>
      <w:tr w:rsidR="00F9266B" w:rsidRPr="00824F7B" w14:paraId="062C339E" w14:textId="77777777" w:rsidTr="00B361EF">
        <w:tc>
          <w:tcPr>
            <w:tcW w:w="5287" w:type="dxa"/>
            <w:tcBorders>
              <w:top w:val="nil"/>
              <w:bottom w:val="nil"/>
            </w:tcBorders>
          </w:tcPr>
          <w:p w14:paraId="537D225C" w14:textId="08D50386" w:rsidR="00F9266B" w:rsidRPr="00D84912"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 xml:space="preserve">This Contract shall be valid from its execution by the Parties until termination of the </w:t>
            </w:r>
            <w:r w:rsidR="00DA2EB0">
              <w:rPr>
                <w:rFonts w:ascii="FS Albert Pro" w:hAnsi="FS Albert Pro" w:cs="Calibri"/>
              </w:rPr>
              <w:t>W</w:t>
            </w:r>
            <w:r w:rsidRPr="00D84912">
              <w:rPr>
                <w:rFonts w:ascii="FS Albert Pro" w:hAnsi="FS Albert Pro" w:cs="Calibri"/>
              </w:rPr>
              <w:t xml:space="preserve">arranty </w:t>
            </w:r>
            <w:r w:rsidR="00DA2EB0">
              <w:rPr>
                <w:rFonts w:ascii="FS Albert Pro" w:hAnsi="FS Albert Pro" w:cs="Calibri"/>
              </w:rPr>
              <w:t>P</w:t>
            </w:r>
            <w:r w:rsidRPr="00D84912">
              <w:rPr>
                <w:rFonts w:ascii="FS Albert Pro" w:hAnsi="FS Albert Pro" w:cs="Calibri"/>
              </w:rPr>
              <w:t xml:space="preserve">eriod determined in Clause </w:t>
            </w:r>
            <w:r>
              <w:rPr>
                <w:rFonts w:ascii="FS Albert Pro" w:hAnsi="FS Albert Pro" w:cs="Calibri"/>
              </w:rPr>
              <w:fldChar w:fldCharType="begin"/>
            </w:r>
            <w:r>
              <w:rPr>
                <w:rFonts w:ascii="FS Albert Pro" w:hAnsi="FS Albert Pro" w:cs="Calibri"/>
              </w:rPr>
              <w:instrText xml:space="preserve"> REF _Ref143797048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5</w:t>
            </w:r>
            <w:r>
              <w:rPr>
                <w:rFonts w:ascii="FS Albert Pro" w:hAnsi="FS Albert Pro" w:cs="Calibri"/>
              </w:rPr>
              <w:fldChar w:fldCharType="end"/>
            </w:r>
            <w:r w:rsidRPr="00D84912">
              <w:rPr>
                <w:rFonts w:ascii="FS Albert Pro" w:hAnsi="FS Albert Pro" w:cs="Calibri"/>
              </w:rPr>
              <w:t xml:space="preserve"> (the “</w:t>
            </w:r>
            <w:r w:rsidRPr="00D84912">
              <w:rPr>
                <w:rFonts w:ascii="FS Albert Pro" w:hAnsi="FS Albert Pro" w:cs="Calibri"/>
                <w:b/>
                <w:bCs/>
              </w:rPr>
              <w:t>Term</w:t>
            </w:r>
            <w:r w:rsidRPr="00D84912">
              <w:rPr>
                <w:rFonts w:ascii="FS Albert Pro" w:hAnsi="FS Albert Pro" w:cs="Calibri"/>
              </w:rPr>
              <w:t xml:space="preserve">”). </w:t>
            </w:r>
          </w:p>
          <w:p w14:paraId="2E7AB9CB" w14:textId="77777777" w:rsidR="00F9266B" w:rsidRPr="00824F7B" w:rsidRDefault="00F9266B" w:rsidP="00F9266B">
            <w:pPr>
              <w:pStyle w:val="Heading1"/>
              <w:spacing w:before="0" w:after="0" w:line="240" w:lineRule="auto"/>
              <w:ind w:left="576" w:firstLine="0"/>
              <w:rPr>
                <w:rFonts w:ascii="FS Albert Pro" w:hAnsi="FS Albert Pro"/>
                <w:color w:val="111111"/>
                <w:w w:val="110"/>
                <w:sz w:val="22"/>
                <w:szCs w:val="22"/>
              </w:rPr>
            </w:pPr>
          </w:p>
        </w:tc>
        <w:tc>
          <w:tcPr>
            <w:tcW w:w="5574" w:type="dxa"/>
            <w:tcBorders>
              <w:top w:val="nil"/>
              <w:bottom w:val="nil"/>
            </w:tcBorders>
          </w:tcPr>
          <w:p w14:paraId="6CA055AB" w14:textId="69FDCDBE" w:rsidR="002113FF" w:rsidRPr="006671D2" w:rsidRDefault="002113FF" w:rsidP="002113FF">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Kjo </w:t>
            </w:r>
            <w:r w:rsidR="00DA2EB0">
              <w:rPr>
                <w:rFonts w:ascii="FS Albert Pro" w:hAnsi="FS Albert Pro" w:cs="Calibri"/>
                <w:lang w:val="sq-AL"/>
              </w:rPr>
              <w:t>K</w:t>
            </w:r>
            <w:r w:rsidRPr="006671D2">
              <w:rPr>
                <w:rFonts w:ascii="FS Albert Pro" w:hAnsi="FS Albert Pro" w:cs="Calibri"/>
                <w:lang w:val="sq-AL"/>
              </w:rPr>
              <w:t xml:space="preserve">ontratë do të jetë e vlefshme </w:t>
            </w:r>
            <w:r w:rsidR="00DA2EB0">
              <w:rPr>
                <w:rFonts w:ascii="FS Albert Pro" w:hAnsi="FS Albert Pro" w:cs="Calibri"/>
                <w:lang w:val="sq-AL"/>
              </w:rPr>
              <w:t>nga data e n</w:t>
            </w:r>
            <w:r w:rsidR="00DA2EB0" w:rsidRPr="006671D2">
              <w:rPr>
                <w:rFonts w:ascii="FS Albert Pro" w:hAnsi="FS Albert Pro" w:cs="Calibri"/>
                <w:lang w:val="sq-AL"/>
              </w:rPr>
              <w:t>ë</w:t>
            </w:r>
            <w:r w:rsidR="00DA2EB0">
              <w:rPr>
                <w:rFonts w:ascii="FS Albert Pro" w:hAnsi="FS Albert Pro" w:cs="Calibri"/>
                <w:lang w:val="sq-AL"/>
              </w:rPr>
              <w:t>nshkrimit t</w:t>
            </w:r>
            <w:r w:rsidR="00DA2EB0" w:rsidRPr="006671D2">
              <w:rPr>
                <w:rFonts w:ascii="FS Albert Pro" w:hAnsi="FS Albert Pro" w:cs="Calibri"/>
                <w:lang w:val="sq-AL"/>
              </w:rPr>
              <w:t>ë</w:t>
            </w:r>
            <w:r w:rsidR="00DA2EB0">
              <w:rPr>
                <w:rFonts w:ascii="FS Albert Pro" w:hAnsi="FS Albert Pro" w:cs="Calibri"/>
                <w:lang w:val="sq-AL"/>
              </w:rPr>
              <w:t xml:space="preserve"> saj</w:t>
            </w:r>
            <w:r w:rsidRPr="006671D2">
              <w:rPr>
                <w:rFonts w:ascii="FS Albert Pro" w:hAnsi="FS Albert Pro" w:cs="Calibri"/>
                <w:lang w:val="sq-AL"/>
              </w:rPr>
              <w:t xml:space="preserve"> nga Palët deri në përfundimin e Periudhës së Garancisë që përcaktohet në </w:t>
            </w:r>
            <w:r w:rsidR="00770D2F" w:rsidRPr="006671D2">
              <w:rPr>
                <w:rFonts w:ascii="FS Albert Pro" w:hAnsi="FS Albert Pro" w:cs="Calibri"/>
                <w:lang w:val="sq-AL"/>
              </w:rPr>
              <w:t xml:space="preserve">Nenin </w:t>
            </w:r>
            <w:r w:rsidRPr="006671D2">
              <w:rPr>
                <w:rFonts w:ascii="FS Albert Pro" w:hAnsi="FS Albert Pro" w:cs="Calibri"/>
                <w:lang w:val="sq-AL"/>
              </w:rPr>
              <w:t>5 ("</w:t>
            </w:r>
            <w:r w:rsidRPr="006671D2">
              <w:rPr>
                <w:rFonts w:ascii="FS Albert Pro" w:hAnsi="FS Albert Pro" w:cs="Calibri"/>
                <w:b/>
                <w:bCs/>
                <w:lang w:val="sq-AL"/>
              </w:rPr>
              <w:t>Afati</w:t>
            </w:r>
            <w:r w:rsidRPr="006671D2">
              <w:rPr>
                <w:rFonts w:ascii="FS Albert Pro" w:hAnsi="FS Albert Pro" w:cs="Calibri"/>
                <w:lang w:val="sq-AL"/>
              </w:rPr>
              <w:t xml:space="preserve">"). </w:t>
            </w:r>
          </w:p>
          <w:p w14:paraId="35367B7D" w14:textId="1921163D" w:rsidR="00F9266B" w:rsidRPr="006671D2" w:rsidRDefault="00F9266B" w:rsidP="002113FF">
            <w:pPr>
              <w:pStyle w:val="ListParagraph"/>
              <w:spacing w:after="0" w:line="240" w:lineRule="auto"/>
              <w:ind w:left="576" w:firstLine="0"/>
              <w:rPr>
                <w:rFonts w:ascii="FS Albert Pro" w:hAnsi="FS Albert Pro"/>
                <w:lang w:val="sq-AL"/>
              </w:rPr>
            </w:pPr>
          </w:p>
        </w:tc>
      </w:tr>
      <w:tr w:rsidR="00F9266B" w:rsidRPr="002E3B7C" w14:paraId="5C265B9E" w14:textId="77777777" w:rsidTr="00B361EF">
        <w:tc>
          <w:tcPr>
            <w:tcW w:w="5287" w:type="dxa"/>
            <w:tcBorders>
              <w:top w:val="nil"/>
              <w:bottom w:val="nil"/>
            </w:tcBorders>
          </w:tcPr>
          <w:p w14:paraId="4695A393" w14:textId="054FDD33" w:rsidR="00F9266B" w:rsidRPr="008E5EA3"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 xml:space="preserve">The Completion Date is calculated </w:t>
            </w:r>
            <w:r>
              <w:rPr>
                <w:rFonts w:ascii="FS Albert Pro" w:hAnsi="FS Albert Pro" w:cs="Calibri"/>
              </w:rPr>
              <w:t xml:space="preserve">up to </w:t>
            </w:r>
            <w:r w:rsidR="00BD4584">
              <w:rPr>
                <w:rFonts w:ascii="FS Albert Pro" w:hAnsi="FS Albert Pro" w:cs="Calibri"/>
              </w:rPr>
              <w:t>[</w:t>
            </w:r>
            <w:r w:rsidR="00BD4584" w:rsidRPr="00530CA3">
              <w:rPr>
                <w:rFonts w:ascii="FS Albert Pro" w:hAnsi="FS Albert Pro" w:cs="Calibri"/>
                <w:highlight w:val="yellow"/>
              </w:rPr>
              <w:t>insert</w:t>
            </w:r>
            <w:r w:rsidR="00BD4584">
              <w:rPr>
                <w:rFonts w:ascii="FS Albert Pro" w:hAnsi="FS Albert Pro" w:cs="Calibri"/>
              </w:rPr>
              <w:t>]</w:t>
            </w:r>
            <w:r w:rsidRPr="00D84912">
              <w:rPr>
                <w:rFonts w:ascii="FS Albert Pro" w:hAnsi="FS Albert Pro" w:cs="Calibri"/>
              </w:rPr>
              <w:t xml:space="preserve"> after the Commencement Date (the “</w:t>
            </w:r>
            <w:r w:rsidRPr="00D84912">
              <w:rPr>
                <w:rFonts w:ascii="FS Albert Pro" w:hAnsi="FS Albert Pro" w:cs="Calibri"/>
                <w:b/>
              </w:rPr>
              <w:t>Period of Performance</w:t>
            </w:r>
            <w:r w:rsidRPr="00D84912">
              <w:rPr>
                <w:rFonts w:ascii="FS Albert Pro" w:hAnsi="FS Albert Pro" w:cs="Calibri"/>
              </w:rPr>
              <w:t>”), as per the Schedule of Works in the Contractor Technical Proposal attached in Annex III.</w:t>
            </w:r>
            <w:r w:rsidRPr="008E5EA3">
              <w:rPr>
                <w:rFonts w:ascii="FS Albert Pro" w:hAnsi="FS Albert Pro" w:cs="Calibri"/>
              </w:rPr>
              <w:t xml:space="preserve"> </w:t>
            </w:r>
            <w:r w:rsidRPr="00D84912">
              <w:rPr>
                <w:rFonts w:ascii="FS Albert Pro" w:hAnsi="FS Albert Pro" w:cs="Calibri"/>
              </w:rPr>
              <w:t>Contractor shall commence with the Work</w:t>
            </w:r>
            <w:r>
              <w:rPr>
                <w:rFonts w:ascii="FS Albert Pro" w:hAnsi="FS Albert Pro" w:cs="Calibri"/>
              </w:rPr>
              <w:t xml:space="preserve">s </w:t>
            </w:r>
            <w:r w:rsidRPr="00D84912">
              <w:rPr>
                <w:rFonts w:ascii="FS Albert Pro" w:hAnsi="FS Albert Pro" w:cs="Calibri"/>
              </w:rPr>
              <w:t>only when notified by AADF in writing to do so. AADF is not obligated to reimburse Contractor for any work performed before the Commencement Date.</w:t>
            </w:r>
            <w:bookmarkStart w:id="4" w:name="_Ref143794367"/>
          </w:p>
          <w:bookmarkEnd w:id="4"/>
          <w:p w14:paraId="520CE29A"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15E46EBC" w14:textId="3EFEA7D0" w:rsidR="002113FF" w:rsidRPr="006671D2" w:rsidRDefault="002113FF" w:rsidP="002113FF">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Data e Përfundimit do të jetë brenda </w:t>
            </w:r>
            <w:r w:rsidR="00BD4584">
              <w:rPr>
                <w:rFonts w:ascii="FS Albert Pro" w:hAnsi="FS Albert Pro" w:cs="Calibri"/>
                <w:lang w:val="sq-AL"/>
              </w:rPr>
              <w:t>[</w:t>
            </w:r>
            <w:r w:rsidR="00BD4584" w:rsidRPr="00530CA3">
              <w:rPr>
                <w:rFonts w:ascii="FS Albert Pro" w:hAnsi="FS Albert Pro" w:cs="Calibri"/>
                <w:highlight w:val="yellow"/>
                <w:lang w:val="sq-AL"/>
              </w:rPr>
              <w:t>vendos</w:t>
            </w:r>
            <w:r w:rsidR="00BD4584">
              <w:rPr>
                <w:rFonts w:ascii="FS Albert Pro" w:hAnsi="FS Albert Pro" w:cs="Calibri"/>
                <w:lang w:val="sq-AL"/>
              </w:rPr>
              <w:t>]</w:t>
            </w:r>
            <w:r w:rsidRPr="006671D2">
              <w:rPr>
                <w:rFonts w:ascii="FS Albert Pro" w:hAnsi="FS Albert Pro" w:cs="Calibri"/>
                <w:lang w:val="sq-AL"/>
              </w:rPr>
              <w:t xml:space="preserve"> nga Data e Fillimit (“</w:t>
            </w:r>
            <w:r w:rsidRPr="006671D2">
              <w:rPr>
                <w:rFonts w:ascii="FS Albert Pro" w:eastAsiaTheme="minorEastAsia" w:hAnsi="FS Albert Pro"/>
                <w:b/>
                <w:bCs/>
                <w:lang w:val="sq-AL"/>
              </w:rPr>
              <w:t>Periudha e Përmbushjes së Kontratës</w:t>
            </w:r>
            <w:r w:rsidRPr="006671D2">
              <w:rPr>
                <w:rFonts w:ascii="FS Albert Pro" w:hAnsi="FS Albert Pro" w:cs="Calibri"/>
                <w:lang w:val="sq-AL"/>
              </w:rPr>
              <w:t xml:space="preserve">”), sipas Grafikut të Punimeve në Propozimin Teknik të Kontraktorit bashkangjitur si </w:t>
            </w:r>
            <w:r w:rsidR="00CD1E22" w:rsidRPr="006671D2">
              <w:rPr>
                <w:rFonts w:ascii="FS Albert Pro" w:hAnsi="FS Albert Pro" w:cs="Calibri"/>
                <w:lang w:val="sq-AL"/>
              </w:rPr>
              <w:t xml:space="preserve">Aneksi </w:t>
            </w:r>
            <w:r w:rsidRPr="006671D2">
              <w:rPr>
                <w:rFonts w:ascii="FS Albert Pro" w:hAnsi="FS Albert Pro" w:cs="Calibri"/>
                <w:lang w:val="sq-AL"/>
              </w:rPr>
              <w:t xml:space="preserve">III. Kontraktori do të fillojë me Punimet vetëm kur të njoftohet me shkrim nga AADF për të bërë një gjë të tillë. </w:t>
            </w:r>
            <w:r w:rsidRPr="006671D2">
              <w:rPr>
                <w:rFonts w:ascii="FS Albert Pro" w:eastAsiaTheme="minorEastAsia" w:hAnsi="FS Albert Pro"/>
                <w:lang w:val="sq-AL"/>
              </w:rPr>
              <w:t>AADF nuk është i detyruar të rimbursojë Kontraktorin për punim</w:t>
            </w:r>
            <w:r w:rsidR="00DA2EB0">
              <w:rPr>
                <w:rFonts w:ascii="FS Albert Pro" w:eastAsiaTheme="minorEastAsia" w:hAnsi="FS Albert Pro"/>
                <w:lang w:val="sq-AL"/>
              </w:rPr>
              <w:t>et</w:t>
            </w:r>
            <w:r w:rsidRPr="006671D2">
              <w:rPr>
                <w:rFonts w:ascii="FS Albert Pro" w:eastAsiaTheme="minorEastAsia" w:hAnsi="FS Albert Pro"/>
                <w:lang w:val="sq-AL"/>
              </w:rPr>
              <w:t xml:space="preserve"> </w:t>
            </w:r>
            <w:r w:rsidR="00DA2EB0">
              <w:rPr>
                <w:rFonts w:ascii="FS Albert Pro" w:eastAsiaTheme="minorEastAsia" w:hAnsi="FS Albert Pro"/>
                <w:lang w:val="sq-AL"/>
              </w:rPr>
              <w:t>e</w:t>
            </w:r>
            <w:r w:rsidR="00DA2EB0" w:rsidRPr="006671D2">
              <w:rPr>
                <w:rFonts w:ascii="FS Albert Pro" w:eastAsiaTheme="minorEastAsia" w:hAnsi="FS Albert Pro"/>
                <w:lang w:val="sq-AL"/>
              </w:rPr>
              <w:t xml:space="preserve"> </w:t>
            </w:r>
            <w:r w:rsidRPr="006671D2">
              <w:rPr>
                <w:rFonts w:ascii="FS Albert Pro" w:eastAsiaTheme="minorEastAsia" w:hAnsi="FS Albert Pro"/>
                <w:lang w:val="sq-AL"/>
              </w:rPr>
              <w:t>kryer</w:t>
            </w:r>
            <w:r w:rsidR="00DA2EB0">
              <w:rPr>
                <w:rFonts w:ascii="FS Albert Pro" w:eastAsiaTheme="minorEastAsia" w:hAnsi="FS Albert Pro"/>
                <w:lang w:val="sq-AL"/>
              </w:rPr>
              <w:t>a</w:t>
            </w:r>
            <w:r w:rsidRPr="006671D2">
              <w:rPr>
                <w:rFonts w:ascii="FS Albert Pro" w:eastAsiaTheme="minorEastAsia" w:hAnsi="FS Albert Pro"/>
                <w:lang w:val="sq-AL"/>
              </w:rPr>
              <w:t xml:space="preserve"> përpara Datës së Fillimit.</w:t>
            </w:r>
          </w:p>
          <w:p w14:paraId="535E1A5E" w14:textId="77777777" w:rsidR="00F9266B" w:rsidRPr="006671D2" w:rsidRDefault="00F9266B" w:rsidP="002113FF">
            <w:pPr>
              <w:pStyle w:val="ListParagraph"/>
              <w:spacing w:after="0" w:line="240" w:lineRule="auto"/>
              <w:ind w:left="576" w:firstLine="0"/>
              <w:rPr>
                <w:rFonts w:ascii="FS Albert Pro" w:hAnsi="FS Albert Pro"/>
                <w:color w:val="111111"/>
                <w:lang w:val="sq-AL"/>
              </w:rPr>
            </w:pPr>
          </w:p>
        </w:tc>
      </w:tr>
      <w:tr w:rsidR="00F9266B" w:rsidRPr="002E3B7C" w14:paraId="053D429E" w14:textId="77777777" w:rsidTr="00B361EF">
        <w:tc>
          <w:tcPr>
            <w:tcW w:w="5287" w:type="dxa"/>
            <w:tcBorders>
              <w:top w:val="nil"/>
              <w:bottom w:val="nil"/>
            </w:tcBorders>
          </w:tcPr>
          <w:p w14:paraId="733E6C1F" w14:textId="77777777" w:rsidR="00F9266B"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 xml:space="preserve">The Period of Performance may be extended if the event of delay or impediment for the performance of the Works is not due to the fault of the Contractor. In such case, </w:t>
            </w:r>
            <w:r>
              <w:rPr>
                <w:rFonts w:ascii="FS Albert Pro" w:hAnsi="FS Albert Pro" w:cs="Calibri"/>
              </w:rPr>
              <w:t xml:space="preserve">the Contractor shall be entitled to an excusable non-compensable delay and </w:t>
            </w:r>
            <w:r w:rsidRPr="00D84912">
              <w:rPr>
                <w:rFonts w:ascii="FS Albert Pro" w:hAnsi="FS Albert Pro" w:cs="Calibri"/>
              </w:rPr>
              <w:t>the Period of Performance shall be prolonged with the number of days of such delay or with number of days necessary for removing such impediment. The period of such an extension shall be approved by a protocol, jointly signed by AADF</w:t>
            </w:r>
            <w:r>
              <w:rPr>
                <w:rFonts w:ascii="FS Albert Pro" w:hAnsi="FS Albert Pro" w:cs="Calibri"/>
              </w:rPr>
              <w:t>, the Beneficiary</w:t>
            </w:r>
            <w:r w:rsidRPr="00D84912">
              <w:rPr>
                <w:rFonts w:ascii="FS Albert Pro" w:hAnsi="FS Albert Pro" w:cs="Calibri"/>
              </w:rPr>
              <w:t xml:space="preserve"> and the Contractor.</w:t>
            </w:r>
          </w:p>
          <w:p w14:paraId="2755E9CA"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41FC379D" w14:textId="77777777" w:rsidR="002113FF" w:rsidRPr="006671D2" w:rsidRDefault="002113FF" w:rsidP="002113FF">
            <w:pPr>
              <w:widowControl w:val="0"/>
              <w:numPr>
                <w:ilvl w:val="1"/>
                <w:numId w:val="47"/>
              </w:numPr>
              <w:ind w:left="540" w:hanging="540"/>
              <w:jc w:val="both"/>
              <w:rPr>
                <w:rFonts w:ascii="FS Albert Pro" w:hAnsi="FS Albert Pro" w:cs="Calibri"/>
                <w:lang w:val="sq-AL"/>
              </w:rPr>
            </w:pPr>
            <w:r w:rsidRPr="006671D2">
              <w:rPr>
                <w:rFonts w:ascii="FS Albert Pro" w:eastAsiaTheme="minorEastAsia" w:hAnsi="FS Albert Pro"/>
                <w:lang w:val="sq-AL"/>
              </w:rPr>
              <w:t xml:space="preserve">Periudha e Përmbushjes së Kontratës mund të zgjatet nëse vonesa ose pengesa për realizmin e Punimeve nuk ndodh për faj të Kontraktorit. Në këtë rast, Kontraktori do të ketë të drejtën e një vonese të justifikueshme të pakompensueshme dhe Periudha e Përmbushjes së Kontratës do të shtyhet aq ditë sa ka qenë kohëzgjatja e vonesës ose aq ditë sa nevojiten për eliminimin e kësaj pengese. Periudha e një zgjatjeje të tillë do të miratohet me një protokoll, që do të nënshkruhet bashkërisht nga AADF, Përfituesi dhe Kontraktori.                         </w:t>
            </w:r>
          </w:p>
          <w:p w14:paraId="25F6B9A9" w14:textId="77777777" w:rsidR="00F9266B" w:rsidRPr="006671D2" w:rsidRDefault="00F9266B" w:rsidP="002113FF">
            <w:pPr>
              <w:pStyle w:val="ListParagraph"/>
              <w:spacing w:after="0" w:line="240" w:lineRule="auto"/>
              <w:ind w:left="576" w:firstLine="0"/>
              <w:rPr>
                <w:rFonts w:ascii="FS Albert Pro" w:hAnsi="FS Albert Pro"/>
                <w:color w:val="111111"/>
                <w:lang w:val="sq-AL"/>
              </w:rPr>
            </w:pPr>
          </w:p>
        </w:tc>
      </w:tr>
      <w:tr w:rsidR="00F9266B" w:rsidRPr="002E3B7C" w14:paraId="545A6CCE" w14:textId="77777777" w:rsidTr="00B361EF">
        <w:tc>
          <w:tcPr>
            <w:tcW w:w="5287" w:type="dxa"/>
            <w:tcBorders>
              <w:top w:val="nil"/>
              <w:bottom w:val="nil"/>
            </w:tcBorders>
          </w:tcPr>
          <w:p w14:paraId="0904D7A9" w14:textId="631C8B67" w:rsidR="00F9266B" w:rsidRDefault="00F9266B" w:rsidP="00F9266B">
            <w:pPr>
              <w:widowControl w:val="0"/>
              <w:numPr>
                <w:ilvl w:val="1"/>
                <w:numId w:val="67"/>
              </w:numPr>
              <w:ind w:left="540" w:hanging="540"/>
              <w:jc w:val="both"/>
              <w:rPr>
                <w:rFonts w:ascii="FS Albert Pro" w:hAnsi="FS Albert Pro" w:cs="Calibri"/>
              </w:rPr>
            </w:pPr>
            <w:r>
              <w:rPr>
                <w:rFonts w:ascii="FS Albert Pro" w:hAnsi="FS Albert Pro" w:cs="Calibri"/>
              </w:rPr>
              <w:t xml:space="preserve">The Contractor acknowledges and accepts that AADF’s role is to provide financing for the realization of the Project as per the terms of this Contract for the benefit of the Beneficiary and as such, the Contractor agrees that AADF shall not be responsible for giving the Contractor right to access to, and possession of, all parts of the Site within the time stated in the Schedule of Works, such responsibilities being under the authority of the Beneficiary. In case the Period of Performance is delayed as a result of an action or inaction of the Beneficiary, the Contractor shall give notice to the Supervisor and shall be entitled only to an extension of time for any such delay, provided </w:t>
            </w:r>
            <w:r>
              <w:rPr>
                <w:rFonts w:ascii="FS Albert Pro" w:hAnsi="FS Albert Pro" w:cs="Calibri"/>
              </w:rPr>
              <w:lastRenderedPageBreak/>
              <w:t xml:space="preserve">that Contractor has taken all necessary measures to fulfil its responsibilities as per Clause </w:t>
            </w:r>
            <w:r>
              <w:rPr>
                <w:rFonts w:ascii="FS Albert Pro" w:hAnsi="FS Albert Pro" w:cs="Calibri"/>
              </w:rPr>
              <w:fldChar w:fldCharType="begin"/>
            </w:r>
            <w:r>
              <w:rPr>
                <w:rFonts w:ascii="FS Albert Pro" w:hAnsi="FS Albert Pro" w:cs="Calibri"/>
              </w:rPr>
              <w:instrText xml:space="preserve"> REF _Ref143791749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10.4</w:t>
            </w:r>
            <w:r>
              <w:rPr>
                <w:rFonts w:ascii="FS Albert Pro" w:hAnsi="FS Albert Pro" w:cs="Calibri"/>
              </w:rPr>
              <w:fldChar w:fldCharType="end"/>
            </w:r>
            <w:r>
              <w:rPr>
                <w:rFonts w:ascii="FS Albert Pro" w:hAnsi="FS Albert Pro" w:cs="Calibri"/>
              </w:rPr>
              <w:t xml:space="preserve"> for the completion of the Works within the Period of Performance.</w:t>
            </w:r>
          </w:p>
          <w:p w14:paraId="3CD350E0"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76DBDF31" w14:textId="56BDA779" w:rsidR="002113FF" w:rsidRPr="006671D2" w:rsidRDefault="002113FF" w:rsidP="002113FF">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lastRenderedPageBreak/>
              <w:t xml:space="preserve">Kontraktori pranon se roli i AADF është të </w:t>
            </w:r>
            <w:r w:rsidR="00681C20">
              <w:rPr>
                <w:rFonts w:ascii="FS Albert Pro" w:hAnsi="FS Albert Pro" w:cs="Calibri"/>
                <w:lang w:val="sq-AL"/>
              </w:rPr>
              <w:t>financoj</w:t>
            </w:r>
            <w:r w:rsidR="00681C20" w:rsidRPr="006671D2">
              <w:rPr>
                <w:rFonts w:ascii="FS Albert Pro" w:hAnsi="FS Albert Pro" w:cs="Calibri"/>
                <w:lang w:val="sq-AL"/>
              </w:rPr>
              <w:t xml:space="preserve">ë </w:t>
            </w:r>
            <w:r w:rsidRPr="006671D2">
              <w:rPr>
                <w:rFonts w:ascii="FS Albert Pro" w:hAnsi="FS Albert Pro" w:cs="Calibri"/>
                <w:lang w:val="sq-AL"/>
              </w:rPr>
              <w:t>realizimin e Projektit sipas kushteve dhe afateve të kësaj Kontrate në dobi të Përfituesit dhe në këtë mënyrë</w:t>
            </w:r>
            <w:r w:rsidR="00681C20">
              <w:rPr>
                <w:rFonts w:ascii="FS Albert Pro" w:hAnsi="FS Albert Pro" w:cs="Calibri"/>
                <w:lang w:val="sq-AL"/>
              </w:rPr>
              <w:t>,</w:t>
            </w:r>
            <w:r w:rsidRPr="006671D2">
              <w:rPr>
                <w:rFonts w:ascii="FS Albert Pro" w:hAnsi="FS Albert Pro" w:cs="Calibri"/>
                <w:lang w:val="sq-AL"/>
              </w:rPr>
              <w:t xml:space="preserve"> Kontraktori bie dakord që AADF nuk do të mbajë përgjegjësi për </w:t>
            </w:r>
            <w:r w:rsidR="00681C20">
              <w:rPr>
                <w:rFonts w:ascii="FS Albert Pro" w:hAnsi="FS Albert Pro" w:cs="Calibri"/>
                <w:lang w:val="sq-AL"/>
              </w:rPr>
              <w:t>t’i dh</w:t>
            </w:r>
            <w:r w:rsidR="00681C20" w:rsidRPr="006671D2">
              <w:rPr>
                <w:rFonts w:ascii="FS Albert Pro" w:hAnsi="FS Albert Pro" w:cs="Calibri"/>
                <w:lang w:val="sq-AL"/>
              </w:rPr>
              <w:t>ë</w:t>
            </w:r>
            <w:r w:rsidR="00681C20">
              <w:rPr>
                <w:rFonts w:ascii="FS Albert Pro" w:hAnsi="FS Albert Pro" w:cs="Calibri"/>
                <w:lang w:val="sq-AL"/>
              </w:rPr>
              <w:t>n</w:t>
            </w:r>
            <w:r w:rsidR="00681C20" w:rsidRPr="006671D2">
              <w:rPr>
                <w:rFonts w:ascii="FS Albert Pro" w:hAnsi="FS Albert Pro" w:cs="Calibri"/>
                <w:lang w:val="sq-AL"/>
              </w:rPr>
              <w:t>ë</w:t>
            </w:r>
            <w:r w:rsidRPr="006671D2">
              <w:rPr>
                <w:rFonts w:ascii="FS Albert Pro" w:hAnsi="FS Albert Pro" w:cs="Calibri"/>
                <w:lang w:val="sq-AL"/>
              </w:rPr>
              <w:t xml:space="preserve"> Kontraktorit  të drejtën për akses dhe zotërim të të gjitha pjesëve të Kantierit brenda</w:t>
            </w:r>
            <w:r w:rsidRPr="00E25545">
              <w:rPr>
                <w:rFonts w:ascii="FS Albert Pro" w:hAnsi="FS Albert Pro"/>
                <w:lang w:val="sq-AL"/>
              </w:rPr>
              <w:t xml:space="preserve"> </w:t>
            </w:r>
            <w:r w:rsidRPr="006671D2">
              <w:rPr>
                <w:rFonts w:ascii="FS Albert Pro" w:hAnsi="FS Albert Pro" w:cs="Calibri"/>
                <w:lang w:val="sq-AL"/>
              </w:rPr>
              <w:t xml:space="preserve">kohëzgjatjes së përcaktuar në Grafikun e Punimeve, përgjegjësi që bien nën autoritetin e Përfituesit. Në rast se Periudha </w:t>
            </w:r>
            <w:r w:rsidRPr="006671D2">
              <w:rPr>
                <w:rFonts w:ascii="FS Albert Pro" w:eastAsiaTheme="minorEastAsia" w:hAnsi="FS Albert Pro"/>
                <w:lang w:val="sq-AL"/>
              </w:rPr>
              <w:t xml:space="preserve">e Përmbushjes së Kontratës shtyhet për shkak të një veprimi ose mosveprimi të Përfituesit, Kontraktori do të njoftojë Mbikëqyrësin dhe do të ketë të drejtë vetëm për zgjatje kohore për çdo vonesë të tillë, me kusht që Kontraktori të ketë marrë të gjitha masat e </w:t>
            </w:r>
            <w:r w:rsidRPr="006671D2">
              <w:rPr>
                <w:rFonts w:ascii="FS Albert Pro" w:eastAsiaTheme="minorEastAsia" w:hAnsi="FS Albert Pro"/>
                <w:lang w:val="sq-AL"/>
              </w:rPr>
              <w:lastRenderedPageBreak/>
              <w:t xml:space="preserve">nevojshme për të përmbushur përgjegjësitë e tij sipas </w:t>
            </w:r>
            <w:r w:rsidR="00770D2F" w:rsidRPr="006671D2">
              <w:rPr>
                <w:rFonts w:ascii="FS Albert Pro" w:eastAsiaTheme="minorEastAsia" w:hAnsi="FS Albert Pro"/>
                <w:lang w:val="sq-AL"/>
              </w:rPr>
              <w:t xml:space="preserve">Nenit </w:t>
            </w:r>
            <w:r w:rsidRPr="006671D2">
              <w:rPr>
                <w:rFonts w:ascii="FS Albert Pro" w:eastAsiaTheme="minorEastAsia" w:hAnsi="FS Albert Pro"/>
                <w:lang w:val="sq-AL"/>
              </w:rPr>
              <w:t xml:space="preserve">10.4 për përfundimin e Punimeve brenda Periudhës së Përmbushjes së Kontratës.             </w:t>
            </w:r>
          </w:p>
          <w:p w14:paraId="11D2858F" w14:textId="77777777" w:rsidR="00F9266B" w:rsidRPr="006671D2" w:rsidRDefault="00F9266B" w:rsidP="002113FF">
            <w:pPr>
              <w:pStyle w:val="ListParagraph"/>
              <w:spacing w:after="0" w:line="240" w:lineRule="auto"/>
              <w:ind w:left="576" w:firstLine="0"/>
              <w:rPr>
                <w:rFonts w:ascii="FS Albert Pro" w:hAnsi="FS Albert Pro"/>
                <w:color w:val="111111"/>
                <w:lang w:val="sq-AL"/>
              </w:rPr>
            </w:pPr>
          </w:p>
        </w:tc>
      </w:tr>
      <w:tr w:rsidR="00F9266B" w:rsidRPr="002E3B7C" w14:paraId="6D512DB9" w14:textId="77777777" w:rsidTr="00B361EF">
        <w:tc>
          <w:tcPr>
            <w:tcW w:w="5287" w:type="dxa"/>
            <w:tcBorders>
              <w:top w:val="nil"/>
              <w:bottom w:val="nil"/>
            </w:tcBorders>
          </w:tcPr>
          <w:p w14:paraId="5864AE22" w14:textId="0AADC8D7" w:rsidR="00F9266B" w:rsidRPr="00F308D2" w:rsidRDefault="00F9266B" w:rsidP="00F9266B">
            <w:pPr>
              <w:widowControl w:val="0"/>
              <w:numPr>
                <w:ilvl w:val="1"/>
                <w:numId w:val="67"/>
              </w:numPr>
              <w:ind w:left="540" w:hanging="540"/>
              <w:jc w:val="both"/>
              <w:rPr>
                <w:rFonts w:ascii="FS Albert Pro" w:hAnsi="FS Albert Pro" w:cs="Calibri"/>
              </w:rPr>
            </w:pPr>
            <w:bookmarkStart w:id="5" w:name="_Ref143795663"/>
            <w:r>
              <w:rPr>
                <w:rFonts w:ascii="FS Albert Pro" w:hAnsi="FS Albert Pro" w:cs="Calibri"/>
              </w:rPr>
              <w:lastRenderedPageBreak/>
              <w:t xml:space="preserve">The Supervisor, after prior written </w:t>
            </w:r>
            <w:r w:rsidRPr="00BC5B6F">
              <w:rPr>
                <w:rFonts w:ascii="FS Albert Pro" w:hAnsi="FS Albert Pro" w:cs="Calibri"/>
              </w:rPr>
              <w:t>approval of Employer, may at any time instruct</w:t>
            </w:r>
            <w:r w:rsidR="00E25545">
              <w:rPr>
                <w:rFonts w:ascii="FS Albert Pro" w:hAnsi="FS Albert Pro" w:cs="Calibri"/>
              </w:rPr>
              <w:t xml:space="preserve"> </w:t>
            </w:r>
            <w:r w:rsidR="009A48DA">
              <w:rPr>
                <w:rFonts w:ascii="FS Albert Pro" w:hAnsi="FS Albert Pro" w:cs="Calibri"/>
              </w:rPr>
              <w:t>or order</w:t>
            </w:r>
            <w:r w:rsidRPr="00BC5B6F">
              <w:rPr>
                <w:rFonts w:ascii="FS Albert Pro" w:hAnsi="FS Albert Pro" w:cs="Calibri"/>
              </w:rPr>
              <w:t xml:space="preserve"> the Contractor to suspend the progress of part </w:t>
            </w:r>
            <w:r>
              <w:rPr>
                <w:rFonts w:ascii="FS Albert Pro" w:hAnsi="FS Albert Pro" w:cs="Calibri"/>
              </w:rPr>
              <w:t>or</w:t>
            </w:r>
            <w:r w:rsidRPr="00BC5B6F">
              <w:rPr>
                <w:rFonts w:ascii="FS Albert Pro" w:hAnsi="FS Albert Pro" w:cs="Calibri"/>
              </w:rPr>
              <w:t xml:space="preserve"> all of the Works, which instruction</w:t>
            </w:r>
            <w:r w:rsidR="00E14AEA">
              <w:rPr>
                <w:rFonts w:ascii="FS Albert Pro" w:hAnsi="FS Albert Pro" w:cs="Calibri"/>
              </w:rPr>
              <w:t xml:space="preserve"> or order</w:t>
            </w:r>
            <w:r w:rsidRPr="00BC5B6F">
              <w:rPr>
                <w:rFonts w:ascii="FS Albert Pro" w:hAnsi="FS Albert Pro" w:cs="Calibri"/>
              </w:rPr>
              <w:t xml:space="preserve"> shall state the date and cause of the suspension. During such suspension, the Contractor shall protect, store and secure such part or all of the Works (as the case may be) against any deterioration, loss or damage. </w:t>
            </w:r>
            <w:r>
              <w:rPr>
                <w:rFonts w:ascii="FS Albert Pro" w:hAnsi="FS Albert Pro" w:cs="Calibri"/>
              </w:rPr>
              <w:t>The Contractor herein agrees that any costs that may be incurred by the latter due to the suspension of the Works, including measures taken for their protection, storing and securing as required under the Contract, are included in the Contract Price and the Contractor shall not be entitled to any additional payments by AADF.</w:t>
            </w:r>
            <w:bookmarkEnd w:id="5"/>
          </w:p>
          <w:p w14:paraId="2BB89A30" w14:textId="77777777" w:rsidR="00F9266B" w:rsidRDefault="00F9266B" w:rsidP="00F9266B">
            <w:pPr>
              <w:widowControl w:val="0"/>
              <w:ind w:left="540"/>
              <w:jc w:val="both"/>
              <w:rPr>
                <w:rFonts w:ascii="FS Albert Pro" w:hAnsi="FS Albert Pro" w:cs="Calibri"/>
              </w:rPr>
            </w:pPr>
          </w:p>
        </w:tc>
        <w:tc>
          <w:tcPr>
            <w:tcW w:w="5574" w:type="dxa"/>
            <w:tcBorders>
              <w:top w:val="nil"/>
              <w:bottom w:val="nil"/>
            </w:tcBorders>
          </w:tcPr>
          <w:p w14:paraId="52D10DD7" w14:textId="437D124D" w:rsidR="002113FF" w:rsidRPr="006671D2" w:rsidRDefault="002113FF" w:rsidP="002113FF">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Mbikëqyrësi, pas miratimit paraprak me shkrim të Punëdhënësit, mund të </w:t>
            </w:r>
            <w:r w:rsidR="00CC2E55">
              <w:rPr>
                <w:rFonts w:ascii="FS Albert Pro" w:hAnsi="FS Albert Pro" w:cs="Calibri"/>
                <w:lang w:val="sq-AL"/>
              </w:rPr>
              <w:t>instruktojë ose urdhërojë</w:t>
            </w:r>
            <w:r w:rsidRPr="006671D2">
              <w:rPr>
                <w:rFonts w:ascii="FS Albert Pro" w:hAnsi="FS Albert Pro" w:cs="Calibri"/>
                <w:lang w:val="sq-AL"/>
              </w:rPr>
              <w:t xml:space="preserve"> në çdo kohë Kontraktori</w:t>
            </w:r>
            <w:r w:rsidR="00702AB6">
              <w:rPr>
                <w:rFonts w:ascii="FS Albert Pro" w:hAnsi="FS Albert Pro" w:cs="Calibri"/>
                <w:lang w:val="sq-AL"/>
              </w:rPr>
              <w:t>n</w:t>
            </w:r>
            <w:r w:rsidRPr="006671D2">
              <w:rPr>
                <w:rFonts w:ascii="FS Albert Pro" w:hAnsi="FS Albert Pro" w:cs="Calibri"/>
                <w:lang w:val="sq-AL"/>
              </w:rPr>
              <w:t xml:space="preserve"> të pezullojë </w:t>
            </w:r>
            <w:r w:rsidR="00702AB6">
              <w:rPr>
                <w:rFonts w:ascii="FS Albert Pro" w:hAnsi="FS Albert Pro" w:cs="Calibri"/>
                <w:lang w:val="sq-AL"/>
              </w:rPr>
              <w:t>vazhdimin</w:t>
            </w:r>
            <w:r w:rsidRPr="006671D2">
              <w:rPr>
                <w:rFonts w:ascii="FS Albert Pro" w:hAnsi="FS Albert Pro" w:cs="Calibri"/>
                <w:lang w:val="sq-AL"/>
              </w:rPr>
              <w:t xml:space="preserve"> e një pjese ose të të gjitha Punimeve. Në këtë </w:t>
            </w:r>
            <w:r w:rsidR="00CC2E55">
              <w:rPr>
                <w:rFonts w:ascii="FS Albert Pro" w:hAnsi="FS Albert Pro" w:cs="Calibri"/>
                <w:lang w:val="sq-AL"/>
              </w:rPr>
              <w:t>instruksion ose urdhër</w:t>
            </w:r>
            <w:r w:rsidRPr="006671D2">
              <w:rPr>
                <w:rFonts w:ascii="FS Albert Pro" w:hAnsi="FS Albert Pro" w:cs="Calibri"/>
                <w:lang w:val="sq-AL"/>
              </w:rPr>
              <w:t xml:space="preserve"> do të saktësohet data dhe shkaku i pezullimit. Gjatë një pezullimi të tillë, Kontraktori do të ruajë, magazinojë dhe sigurojë një pjesë ose të gjitha Punimet (sipas rastit), kundër amortizimit, </w:t>
            </w:r>
            <w:r w:rsidR="00681C20" w:rsidRPr="006671D2">
              <w:rPr>
                <w:rFonts w:ascii="FS Albert Pro" w:hAnsi="FS Albert Pro" w:cs="Calibri"/>
                <w:lang w:val="sq-AL"/>
              </w:rPr>
              <w:t xml:space="preserve">humbjes </w:t>
            </w:r>
            <w:r w:rsidRPr="006671D2">
              <w:rPr>
                <w:rFonts w:ascii="FS Albert Pro" w:hAnsi="FS Albert Pro" w:cs="Calibri"/>
                <w:lang w:val="sq-AL"/>
              </w:rPr>
              <w:t>apo</w:t>
            </w:r>
            <w:r w:rsidR="00681C20" w:rsidRPr="006671D2">
              <w:rPr>
                <w:rFonts w:ascii="FS Albert Pro" w:hAnsi="FS Albert Pro" w:cs="Calibri"/>
                <w:lang w:val="sq-AL"/>
              </w:rPr>
              <w:t xml:space="preserve"> dëmtimit</w:t>
            </w:r>
            <w:r w:rsidRPr="006671D2">
              <w:rPr>
                <w:rFonts w:ascii="FS Albert Pro" w:hAnsi="FS Albert Pro" w:cs="Calibri"/>
                <w:lang w:val="sq-AL"/>
              </w:rPr>
              <w:t xml:space="preserve">. Sipas kësaj Kontrate, Kontraktori bie dakord që të gjitha kostot që mund të </w:t>
            </w:r>
            <w:r w:rsidR="00681C20">
              <w:rPr>
                <w:rFonts w:ascii="FS Albert Pro" w:hAnsi="FS Albert Pro" w:cs="Calibri"/>
                <w:lang w:val="sq-AL"/>
              </w:rPr>
              <w:t>ket</w:t>
            </w:r>
            <w:r w:rsidR="00681C20" w:rsidRPr="006671D2">
              <w:rPr>
                <w:rFonts w:ascii="FS Albert Pro" w:hAnsi="FS Albert Pro" w:cs="Calibri"/>
                <w:lang w:val="sq-AL"/>
              </w:rPr>
              <w:t>ë</w:t>
            </w:r>
            <w:r w:rsidRPr="006671D2">
              <w:rPr>
                <w:rFonts w:ascii="FS Albert Pro" w:hAnsi="FS Albert Pro" w:cs="Calibri"/>
                <w:lang w:val="sq-AL"/>
              </w:rPr>
              <w:t xml:space="preserve"> për shkak të pezullimit të Punimeve, duke përfshirë masat për ruajtjen, magazinimin dhe sigurimin e tyre siç parashikohet në Kontratë, përfshihen në Çmimin e Kontratës dhe Kontraktori nuk do të ketë të drejtë të kërkojë </w:t>
            </w:r>
            <w:r w:rsidR="00681C20">
              <w:rPr>
                <w:rFonts w:ascii="FS Albert Pro" w:hAnsi="FS Albert Pro" w:cs="Calibri"/>
                <w:lang w:val="sq-AL"/>
              </w:rPr>
              <w:t>asnj</w:t>
            </w:r>
            <w:r w:rsidR="00681C20" w:rsidRPr="006671D2">
              <w:rPr>
                <w:rFonts w:ascii="FS Albert Pro" w:hAnsi="FS Albert Pro" w:cs="Calibri"/>
                <w:lang w:val="sq-AL"/>
              </w:rPr>
              <w:t>ë</w:t>
            </w:r>
            <w:r w:rsidR="00681C20">
              <w:rPr>
                <w:rFonts w:ascii="FS Albert Pro" w:hAnsi="FS Albert Pro" w:cs="Calibri"/>
                <w:lang w:val="sq-AL"/>
              </w:rPr>
              <w:t xml:space="preserve"> </w:t>
            </w:r>
            <w:r w:rsidRPr="006671D2">
              <w:rPr>
                <w:rFonts w:ascii="FS Albert Pro" w:hAnsi="FS Albert Pro" w:cs="Calibri"/>
                <w:lang w:val="sq-AL"/>
              </w:rPr>
              <w:t xml:space="preserve">pagesë shtesë nga AADF.         </w:t>
            </w:r>
          </w:p>
          <w:p w14:paraId="63FFF46F" w14:textId="77777777" w:rsidR="00F9266B" w:rsidRPr="006671D2" w:rsidRDefault="00F9266B" w:rsidP="002113FF">
            <w:pPr>
              <w:pStyle w:val="ListParagraph"/>
              <w:spacing w:after="0" w:line="240" w:lineRule="auto"/>
              <w:ind w:left="576" w:firstLine="0"/>
              <w:rPr>
                <w:rFonts w:ascii="FS Albert Pro" w:hAnsi="FS Albert Pro"/>
                <w:color w:val="111111"/>
                <w:lang w:val="sq-AL"/>
              </w:rPr>
            </w:pPr>
          </w:p>
        </w:tc>
      </w:tr>
      <w:tr w:rsidR="00F9266B" w:rsidRPr="00824F7B" w14:paraId="3B4FFB9E" w14:textId="77777777" w:rsidTr="00B361EF">
        <w:tc>
          <w:tcPr>
            <w:tcW w:w="5287" w:type="dxa"/>
            <w:tcBorders>
              <w:top w:val="nil"/>
              <w:bottom w:val="nil"/>
            </w:tcBorders>
          </w:tcPr>
          <w:p w14:paraId="71481F19" w14:textId="2B6FDC19" w:rsidR="00F9266B" w:rsidRPr="0008621E" w:rsidRDefault="00F9266B" w:rsidP="00F9266B">
            <w:pPr>
              <w:pStyle w:val="Heading2"/>
              <w:numPr>
                <w:ilvl w:val="0"/>
                <w:numId w:val="67"/>
              </w:numPr>
              <w:spacing w:before="0"/>
              <w:ind w:left="540" w:hanging="540"/>
              <w:rPr>
                <w:rFonts w:ascii="FS Albert Pro" w:hAnsi="FS Albert Pro"/>
                <w:b/>
                <w:bCs/>
                <w:color w:val="auto"/>
                <w:sz w:val="22"/>
                <w:szCs w:val="22"/>
              </w:rPr>
            </w:pPr>
            <w:bookmarkStart w:id="6" w:name="_Toc149059354"/>
            <w:r w:rsidRPr="00D84912">
              <w:rPr>
                <w:rFonts w:ascii="FS Albert Pro" w:hAnsi="FS Albert Pro"/>
                <w:b/>
                <w:bCs/>
                <w:color w:val="auto"/>
                <w:sz w:val="22"/>
                <w:szCs w:val="22"/>
              </w:rPr>
              <w:t>PAYMENT TERMS</w:t>
            </w:r>
            <w:bookmarkEnd w:id="6"/>
          </w:p>
        </w:tc>
        <w:tc>
          <w:tcPr>
            <w:tcW w:w="5574" w:type="dxa"/>
            <w:tcBorders>
              <w:top w:val="nil"/>
              <w:bottom w:val="nil"/>
            </w:tcBorders>
          </w:tcPr>
          <w:p w14:paraId="76DDF013" w14:textId="3033DADB" w:rsidR="00F9266B" w:rsidRPr="006671D2" w:rsidRDefault="00681C20" w:rsidP="002113FF">
            <w:pPr>
              <w:pStyle w:val="Heading2"/>
              <w:numPr>
                <w:ilvl w:val="0"/>
                <w:numId w:val="47"/>
              </w:numPr>
              <w:spacing w:before="0"/>
              <w:ind w:left="540" w:hanging="540"/>
              <w:rPr>
                <w:rFonts w:ascii="FS Albert Pro" w:hAnsi="FS Albert Pro"/>
                <w:b/>
                <w:bCs/>
                <w:color w:val="auto"/>
                <w:sz w:val="22"/>
                <w:szCs w:val="22"/>
                <w:lang w:val="sq-AL"/>
              </w:rPr>
            </w:pPr>
            <w:r>
              <w:rPr>
                <w:rFonts w:ascii="FS Albert Pro" w:hAnsi="FS Albert Pro"/>
                <w:b/>
                <w:bCs/>
                <w:color w:val="auto"/>
                <w:sz w:val="22"/>
                <w:szCs w:val="22"/>
                <w:lang w:val="sq-AL"/>
              </w:rPr>
              <w:t>KUSHTET</w:t>
            </w:r>
            <w:r w:rsidRPr="006671D2">
              <w:rPr>
                <w:rFonts w:ascii="FS Albert Pro" w:hAnsi="FS Albert Pro"/>
                <w:b/>
                <w:bCs/>
                <w:color w:val="auto"/>
                <w:sz w:val="22"/>
                <w:szCs w:val="22"/>
                <w:lang w:val="sq-AL"/>
              </w:rPr>
              <w:t xml:space="preserve"> </w:t>
            </w:r>
            <w:r w:rsidR="002113FF" w:rsidRPr="006671D2">
              <w:rPr>
                <w:rFonts w:ascii="FS Albert Pro" w:hAnsi="FS Albert Pro"/>
                <w:b/>
                <w:bCs/>
                <w:color w:val="auto"/>
                <w:sz w:val="22"/>
                <w:szCs w:val="22"/>
                <w:lang w:val="sq-AL"/>
              </w:rPr>
              <w:t>E PAGESËS</w:t>
            </w:r>
          </w:p>
        </w:tc>
      </w:tr>
      <w:tr w:rsidR="00F9266B" w:rsidRPr="002E3B7C" w14:paraId="71CF90F2" w14:textId="77777777" w:rsidTr="00B361EF">
        <w:tc>
          <w:tcPr>
            <w:tcW w:w="5287" w:type="dxa"/>
            <w:tcBorders>
              <w:top w:val="nil"/>
              <w:bottom w:val="nil"/>
            </w:tcBorders>
          </w:tcPr>
          <w:p w14:paraId="7D39AAEE" w14:textId="54157BF0" w:rsidR="00F9266B" w:rsidRPr="0008621E" w:rsidRDefault="00F9266B" w:rsidP="00F9266B">
            <w:pPr>
              <w:pStyle w:val="Heading2"/>
              <w:numPr>
                <w:ilvl w:val="1"/>
                <w:numId w:val="67"/>
              </w:numPr>
              <w:spacing w:before="0"/>
              <w:ind w:left="540" w:hanging="540"/>
              <w:jc w:val="both"/>
              <w:rPr>
                <w:rFonts w:ascii="FS Albert Pro" w:hAnsi="FS Albert Pro"/>
                <w:b/>
                <w:bCs/>
                <w:color w:val="auto"/>
                <w:sz w:val="22"/>
                <w:szCs w:val="22"/>
              </w:rPr>
            </w:pPr>
            <w:bookmarkStart w:id="7" w:name="_Toc149059355"/>
            <w:r w:rsidRPr="00D84912">
              <w:rPr>
                <w:rFonts w:ascii="FS Albert Pro" w:hAnsi="FS Albert Pro"/>
                <w:b/>
                <w:bCs/>
                <w:color w:val="auto"/>
                <w:sz w:val="22"/>
                <w:szCs w:val="22"/>
              </w:rPr>
              <w:t>Contract Price Calculation and Payment</w:t>
            </w:r>
            <w:bookmarkEnd w:id="7"/>
          </w:p>
        </w:tc>
        <w:tc>
          <w:tcPr>
            <w:tcW w:w="5574" w:type="dxa"/>
            <w:tcBorders>
              <w:top w:val="nil"/>
              <w:bottom w:val="nil"/>
            </w:tcBorders>
          </w:tcPr>
          <w:p w14:paraId="285F79C7" w14:textId="094FA9AC" w:rsidR="00F9266B" w:rsidRPr="006671D2" w:rsidRDefault="002113FF" w:rsidP="002113FF">
            <w:pPr>
              <w:pStyle w:val="Heading2"/>
              <w:numPr>
                <w:ilvl w:val="1"/>
                <w:numId w:val="47"/>
              </w:numPr>
              <w:spacing w:before="0"/>
              <w:ind w:left="540" w:hanging="540"/>
              <w:jc w:val="both"/>
              <w:rPr>
                <w:rFonts w:ascii="FS Albert Pro" w:hAnsi="FS Albert Pro"/>
                <w:b/>
                <w:bCs/>
                <w:color w:val="auto"/>
                <w:sz w:val="22"/>
                <w:szCs w:val="22"/>
                <w:lang w:val="sq-AL"/>
              </w:rPr>
            </w:pPr>
            <w:r w:rsidRPr="006671D2">
              <w:rPr>
                <w:rFonts w:ascii="FS Albert Pro" w:hAnsi="FS Albert Pro"/>
                <w:b/>
                <w:bCs/>
                <w:color w:val="auto"/>
                <w:sz w:val="22"/>
                <w:szCs w:val="22"/>
                <w:lang w:val="sq-AL"/>
              </w:rPr>
              <w:t>Llogaritja e Çmimit të Kontratës dhe Pagesa</w:t>
            </w:r>
          </w:p>
        </w:tc>
      </w:tr>
      <w:tr w:rsidR="00F9266B" w:rsidRPr="002E3B7C" w14:paraId="37380336" w14:textId="77777777" w:rsidTr="00B361EF">
        <w:tc>
          <w:tcPr>
            <w:tcW w:w="5287" w:type="dxa"/>
            <w:tcBorders>
              <w:top w:val="nil"/>
              <w:bottom w:val="nil"/>
            </w:tcBorders>
          </w:tcPr>
          <w:p w14:paraId="5FBBC6E1" w14:textId="127DBC3B" w:rsidR="00F9266B" w:rsidRPr="00D84912" w:rsidRDefault="00F9266B" w:rsidP="00F9266B">
            <w:pPr>
              <w:widowControl w:val="0"/>
              <w:ind w:left="540"/>
              <w:jc w:val="both"/>
              <w:rPr>
                <w:rFonts w:ascii="FS Albert Pro" w:hAnsi="FS Albert Pro" w:cs="Calibri"/>
              </w:rPr>
            </w:pPr>
            <w:r w:rsidRPr="00D84912">
              <w:rPr>
                <w:rFonts w:ascii="FS Albert Pro" w:hAnsi="FS Albert Pro" w:cs="Calibri"/>
              </w:rPr>
              <w:t>The Work</w:t>
            </w:r>
            <w:r>
              <w:rPr>
                <w:rFonts w:ascii="FS Albert Pro" w:hAnsi="FS Albert Pro" w:cs="Calibri"/>
              </w:rPr>
              <w:t>s</w:t>
            </w:r>
            <w:r w:rsidRPr="00D84912">
              <w:rPr>
                <w:rFonts w:ascii="FS Albert Pro" w:hAnsi="FS Albert Pro" w:cs="Calibri"/>
              </w:rPr>
              <w:t xml:space="preserve"> specified in this Contract will be financed entirely by the AADF. </w:t>
            </w:r>
            <w:r w:rsidR="00017DAE">
              <w:rPr>
                <w:rFonts w:ascii="FS Albert Pro" w:hAnsi="FS Albert Pro" w:cs="Calibri"/>
              </w:rPr>
              <w:t>The Contract Price is [</w:t>
            </w:r>
            <w:r w:rsidR="00017DAE" w:rsidRPr="00740653">
              <w:rPr>
                <w:rFonts w:ascii="FS Albert Pro" w:hAnsi="FS Albert Pro" w:cs="Calibri"/>
                <w:highlight w:val="yellow"/>
              </w:rPr>
              <w:t>insert</w:t>
            </w:r>
            <w:r w:rsidR="00017DAE">
              <w:rPr>
                <w:rFonts w:ascii="FS Albert Pro" w:hAnsi="FS Albert Pro" w:cs="Calibri"/>
              </w:rPr>
              <w:t xml:space="preserve">] VAT excluded. </w:t>
            </w:r>
            <w:r w:rsidRPr="00D84912">
              <w:rPr>
                <w:rFonts w:ascii="FS Albert Pro" w:hAnsi="FS Albert Pro" w:cs="Calibri"/>
              </w:rPr>
              <w:t xml:space="preserve">AADF shall make payments to Contractor in base of actual Works completed. The invoice will be calculated using the items fixed prices agreed to by both Parties and as stated in Annex I of the Contract, Bill of Quantities. In case there is a need for additional Works for which there is no reference price in the Contract, an amendment to this Contract is made through a Change Order. </w:t>
            </w:r>
            <w:r w:rsidRPr="00D84912">
              <w:rPr>
                <w:rFonts w:ascii="FS Albert Pro" w:hAnsi="FS Albert Pro" w:cs="Calibri"/>
                <w:color w:val="000000"/>
              </w:rPr>
              <w:t xml:space="preserve">AADF shall pay Contractor, after submission of proper invoices, documentation and </w:t>
            </w:r>
            <w:r w:rsidRPr="00D84912">
              <w:rPr>
                <w:rFonts w:ascii="FS Albert Pro" w:hAnsi="FS Albert Pro" w:cs="Calibri"/>
              </w:rPr>
              <w:t>appropriate</w:t>
            </w:r>
            <w:r w:rsidRPr="00D84912">
              <w:rPr>
                <w:rFonts w:ascii="FS Albert Pro" w:hAnsi="FS Albert Pro" w:cs="Calibri"/>
                <w:color w:val="000000"/>
              </w:rPr>
              <w:t xml:space="preserve"> approvals, the full approved invoiced amount less any withholdings as set forth in Clause </w:t>
            </w:r>
            <w:r>
              <w:rPr>
                <w:rFonts w:ascii="FS Albert Pro" w:hAnsi="FS Albert Pro" w:cs="Calibri"/>
                <w:color w:val="000000"/>
              </w:rPr>
              <w:fldChar w:fldCharType="begin"/>
            </w:r>
            <w:r>
              <w:rPr>
                <w:rFonts w:ascii="FS Albert Pro" w:hAnsi="FS Albert Pro" w:cs="Calibri"/>
                <w:color w:val="000000"/>
              </w:rPr>
              <w:instrText xml:space="preserve"> REF _Ref143796313 \r \h </w:instrText>
            </w:r>
            <w:r w:rsidR="006671D2">
              <w:rPr>
                <w:rFonts w:ascii="FS Albert Pro" w:hAnsi="FS Albert Pro" w:cs="Calibri"/>
                <w:color w:val="000000"/>
              </w:rPr>
              <w:instrText xml:space="preserve"> \* MERGEFORMAT </w:instrText>
            </w:r>
            <w:r>
              <w:rPr>
                <w:rFonts w:ascii="FS Albert Pro" w:hAnsi="FS Albert Pro" w:cs="Calibri"/>
                <w:color w:val="000000"/>
              </w:rPr>
            </w:r>
            <w:r>
              <w:rPr>
                <w:rFonts w:ascii="FS Albert Pro" w:hAnsi="FS Albert Pro" w:cs="Calibri"/>
                <w:color w:val="000000"/>
              </w:rPr>
              <w:fldChar w:fldCharType="separate"/>
            </w:r>
            <w:r>
              <w:rPr>
                <w:rFonts w:ascii="FS Albert Pro" w:hAnsi="FS Albert Pro" w:cs="Calibri"/>
                <w:color w:val="000000"/>
              </w:rPr>
              <w:t>5</w:t>
            </w:r>
            <w:r>
              <w:rPr>
                <w:rFonts w:ascii="FS Albert Pro" w:hAnsi="FS Albert Pro" w:cs="Calibri"/>
                <w:color w:val="000000"/>
              </w:rPr>
              <w:fldChar w:fldCharType="end"/>
            </w:r>
            <w:r w:rsidRPr="00D84912">
              <w:rPr>
                <w:rFonts w:ascii="FS Albert Pro" w:hAnsi="FS Albert Pro" w:cs="Calibri"/>
                <w:color w:val="000000"/>
              </w:rPr>
              <w:t xml:space="preserve"> “Retention and Warranty Period”, or Clause </w:t>
            </w:r>
            <w:r>
              <w:rPr>
                <w:rFonts w:ascii="FS Albert Pro" w:hAnsi="FS Albert Pro" w:cs="Calibri"/>
                <w:color w:val="000000"/>
              </w:rPr>
              <w:fldChar w:fldCharType="begin"/>
            </w:r>
            <w:r>
              <w:rPr>
                <w:rFonts w:ascii="FS Albert Pro" w:hAnsi="FS Albert Pro" w:cs="Calibri"/>
                <w:color w:val="000000"/>
              </w:rPr>
              <w:instrText xml:space="preserve"> REF _Ref143796330 \r \h </w:instrText>
            </w:r>
            <w:r w:rsidR="006671D2">
              <w:rPr>
                <w:rFonts w:ascii="FS Albert Pro" w:hAnsi="FS Albert Pro" w:cs="Calibri"/>
                <w:color w:val="000000"/>
              </w:rPr>
              <w:instrText xml:space="preserve"> \* MERGEFORMAT </w:instrText>
            </w:r>
            <w:r>
              <w:rPr>
                <w:rFonts w:ascii="FS Albert Pro" w:hAnsi="FS Albert Pro" w:cs="Calibri"/>
                <w:color w:val="000000"/>
              </w:rPr>
            </w:r>
            <w:r>
              <w:rPr>
                <w:rFonts w:ascii="FS Albert Pro" w:hAnsi="FS Albert Pro" w:cs="Calibri"/>
                <w:color w:val="000000"/>
              </w:rPr>
              <w:fldChar w:fldCharType="separate"/>
            </w:r>
            <w:r>
              <w:rPr>
                <w:rFonts w:ascii="FS Albert Pro" w:hAnsi="FS Albert Pro" w:cs="Calibri"/>
                <w:color w:val="000000"/>
              </w:rPr>
              <w:t>15</w:t>
            </w:r>
            <w:r>
              <w:rPr>
                <w:rFonts w:ascii="FS Albert Pro" w:hAnsi="FS Albert Pro" w:cs="Calibri"/>
                <w:color w:val="000000"/>
              </w:rPr>
              <w:fldChar w:fldCharType="end"/>
            </w:r>
            <w:r w:rsidRPr="00D84912">
              <w:rPr>
                <w:rFonts w:ascii="FS Albert Pro" w:hAnsi="FS Albert Pro" w:cs="Calibri"/>
                <w:color w:val="000000"/>
              </w:rPr>
              <w:t xml:space="preserve"> “Liquidated Damages”.</w:t>
            </w:r>
            <w:r w:rsidRPr="00D84912">
              <w:rPr>
                <w:rFonts w:ascii="FS Albert Pro" w:hAnsi="FS Albert Pro" w:cs="Calibri"/>
              </w:rPr>
              <w:t xml:space="preserve"> </w:t>
            </w:r>
          </w:p>
          <w:p w14:paraId="67B98685" w14:textId="77777777" w:rsidR="00F9266B" w:rsidRPr="00824F7B" w:rsidRDefault="00F9266B" w:rsidP="00F9266B">
            <w:pPr>
              <w:pStyle w:val="Heading1"/>
              <w:spacing w:before="0" w:after="0" w:line="240" w:lineRule="auto"/>
              <w:ind w:left="576" w:firstLine="0"/>
              <w:rPr>
                <w:rFonts w:ascii="FS Albert Pro" w:hAnsi="FS Albert Pro"/>
                <w:color w:val="111111"/>
                <w:w w:val="110"/>
                <w:sz w:val="22"/>
                <w:szCs w:val="22"/>
              </w:rPr>
            </w:pPr>
          </w:p>
        </w:tc>
        <w:tc>
          <w:tcPr>
            <w:tcW w:w="5574" w:type="dxa"/>
            <w:tcBorders>
              <w:top w:val="nil"/>
              <w:bottom w:val="nil"/>
            </w:tcBorders>
          </w:tcPr>
          <w:p w14:paraId="6472550A" w14:textId="44CEACA4" w:rsidR="002113FF" w:rsidRPr="006671D2" w:rsidRDefault="002113FF" w:rsidP="002113FF">
            <w:pPr>
              <w:widowControl w:val="0"/>
              <w:ind w:left="540"/>
              <w:jc w:val="both"/>
              <w:rPr>
                <w:rFonts w:ascii="FS Albert Pro" w:hAnsi="FS Albert Pro" w:cs="Calibri"/>
                <w:lang w:val="sq-AL"/>
              </w:rPr>
            </w:pPr>
            <w:r w:rsidRPr="006671D2">
              <w:rPr>
                <w:rFonts w:ascii="FS Albert Pro" w:hAnsi="FS Albert Pro" w:cs="Calibri"/>
                <w:lang w:val="sq-AL"/>
              </w:rPr>
              <w:t>Punimet e përcaktuara në këtë Kontratë do të financohen tërësisht nga AADF.</w:t>
            </w:r>
            <w:r w:rsidR="00A66C47">
              <w:rPr>
                <w:rFonts w:ascii="FS Albert Pro" w:hAnsi="FS Albert Pro" w:cs="Calibri"/>
                <w:lang w:val="sq-AL"/>
              </w:rPr>
              <w:t xml:space="preserve"> Çmimi i Kontrat</w:t>
            </w:r>
            <w:r w:rsidR="00A66C47" w:rsidRPr="006671D2">
              <w:rPr>
                <w:rFonts w:ascii="FS Albert Pro" w:hAnsi="FS Albert Pro" w:cs="Calibri"/>
                <w:lang w:val="sq-AL"/>
              </w:rPr>
              <w:t>ë</w:t>
            </w:r>
            <w:r w:rsidR="00A66C47">
              <w:rPr>
                <w:rFonts w:ascii="FS Albert Pro" w:hAnsi="FS Albert Pro" w:cs="Calibri"/>
                <w:lang w:val="sq-AL"/>
              </w:rPr>
              <w:t xml:space="preserve">s </w:t>
            </w:r>
            <w:r w:rsidR="00A66C47" w:rsidRPr="006671D2">
              <w:rPr>
                <w:rFonts w:ascii="FS Albert Pro" w:hAnsi="FS Albert Pro" w:cs="Calibri"/>
                <w:lang w:val="sq-AL"/>
              </w:rPr>
              <w:t>ë</w:t>
            </w:r>
            <w:r w:rsidR="00A66C47">
              <w:rPr>
                <w:rFonts w:ascii="FS Albert Pro" w:hAnsi="FS Albert Pro" w:cs="Calibri"/>
                <w:lang w:val="sq-AL"/>
              </w:rPr>
              <w:t>sht</w:t>
            </w:r>
            <w:r w:rsidR="00A66C47" w:rsidRPr="006671D2">
              <w:rPr>
                <w:rFonts w:ascii="FS Albert Pro" w:hAnsi="FS Albert Pro" w:cs="Calibri"/>
                <w:lang w:val="sq-AL"/>
              </w:rPr>
              <w:t>ë</w:t>
            </w:r>
            <w:r w:rsidR="00A66C47">
              <w:rPr>
                <w:rFonts w:ascii="FS Albert Pro" w:hAnsi="FS Albert Pro" w:cs="Calibri"/>
                <w:lang w:val="sq-AL"/>
              </w:rPr>
              <w:t xml:space="preserve"> [</w:t>
            </w:r>
            <w:r w:rsidR="00A66C47" w:rsidRPr="00740653">
              <w:rPr>
                <w:rFonts w:ascii="FS Albert Pro" w:hAnsi="FS Albert Pro" w:cs="Calibri"/>
                <w:highlight w:val="yellow"/>
                <w:lang w:val="sq-AL"/>
              </w:rPr>
              <w:t>vendos</w:t>
            </w:r>
            <w:r w:rsidR="00A66C47">
              <w:rPr>
                <w:rFonts w:ascii="FS Albert Pro" w:hAnsi="FS Albert Pro" w:cs="Calibri"/>
                <w:lang w:val="sq-AL"/>
              </w:rPr>
              <w:t>], pa TVSH.</w:t>
            </w:r>
            <w:r w:rsidRPr="006671D2">
              <w:rPr>
                <w:rFonts w:ascii="FS Albert Pro" w:hAnsi="FS Albert Pro" w:cs="Calibri"/>
                <w:lang w:val="sq-AL"/>
              </w:rPr>
              <w:t xml:space="preserve"> AADF do t'i bëjë pagesat Kontraktorit në bazë të Punimeve </w:t>
            </w:r>
            <w:r w:rsidR="002A2FD5">
              <w:rPr>
                <w:rFonts w:ascii="FS Albert Pro" w:hAnsi="FS Albert Pro" w:cs="Calibri"/>
                <w:lang w:val="sq-AL"/>
              </w:rPr>
              <w:t>faktike</w:t>
            </w:r>
            <w:r w:rsidR="002A2FD5" w:rsidRPr="006671D2">
              <w:rPr>
                <w:rFonts w:ascii="FS Albert Pro" w:hAnsi="FS Albert Pro" w:cs="Calibri"/>
                <w:lang w:val="sq-AL"/>
              </w:rPr>
              <w:t xml:space="preserve"> </w:t>
            </w:r>
            <w:r w:rsidRPr="006671D2">
              <w:rPr>
                <w:rFonts w:ascii="FS Albert Pro" w:hAnsi="FS Albert Pro" w:cs="Calibri"/>
                <w:lang w:val="sq-AL"/>
              </w:rPr>
              <w:t xml:space="preserve">të përfunduara. Fatura do të llogaritet duke iu referuar çmimeve fikse të zërave, për të cilat është rënë dakord nga të dyja Palët dhe ashtu siç përcaktohet në </w:t>
            </w:r>
            <w:r w:rsidR="00CD1E22" w:rsidRPr="006671D2">
              <w:rPr>
                <w:rFonts w:ascii="FS Albert Pro" w:hAnsi="FS Albert Pro" w:cs="Calibri"/>
                <w:lang w:val="sq-AL"/>
              </w:rPr>
              <w:t xml:space="preserve">Aneksin </w:t>
            </w:r>
            <w:r w:rsidRPr="006671D2">
              <w:rPr>
                <w:rFonts w:ascii="FS Albert Pro" w:hAnsi="FS Albert Pro" w:cs="Calibri"/>
                <w:lang w:val="sq-AL"/>
              </w:rPr>
              <w:t xml:space="preserve">I të Kontratës, </w:t>
            </w:r>
            <w:r w:rsidRPr="00D45E55">
              <w:rPr>
                <w:rFonts w:ascii="FS Albert Pro" w:hAnsi="FS Albert Pro" w:cs="Calibri"/>
                <w:lang w:val="sq-AL"/>
              </w:rPr>
              <w:t>Preventivi</w:t>
            </w:r>
            <w:r w:rsidRPr="006671D2">
              <w:rPr>
                <w:rFonts w:ascii="FS Albert Pro" w:hAnsi="FS Albert Pro" w:cs="Calibri"/>
                <w:lang w:val="sq-AL"/>
              </w:rPr>
              <w:t xml:space="preserve">. Në rast se nevojiten Punime shtesë për të cilat nuk ka çmim reference në Kontratë, kësaj Kontrate do t’i bëhet një ndryshim nëpërmjet një Urdhri Ndryshimi. Pas dorëzimit të faturave, dokumentacionit dhe miratimeve të duhura dhe përkatëse, AADF do t'i paguajë Kontraktorit shumën e plotë të miratuar, duke zbritur </w:t>
            </w:r>
            <w:r w:rsidR="00017DAE">
              <w:rPr>
                <w:rFonts w:ascii="FS Albert Pro" w:hAnsi="FS Albert Pro" w:cs="Calibri"/>
                <w:lang w:val="sq-AL"/>
              </w:rPr>
              <w:t>çdo</w:t>
            </w:r>
            <w:r w:rsidRPr="006671D2">
              <w:rPr>
                <w:rFonts w:ascii="FS Albert Pro" w:hAnsi="FS Albert Pro" w:cs="Calibri"/>
                <w:lang w:val="sq-AL"/>
              </w:rPr>
              <w:t xml:space="preserve"> </w:t>
            </w:r>
            <w:r w:rsidR="00017DAE">
              <w:rPr>
                <w:rFonts w:ascii="FS Albert Pro" w:hAnsi="FS Albert Pro" w:cs="Calibri"/>
                <w:lang w:val="sq-AL"/>
              </w:rPr>
              <w:t>shum</w:t>
            </w:r>
            <w:r w:rsidR="00017DAE" w:rsidRPr="006671D2">
              <w:rPr>
                <w:rFonts w:ascii="FS Albert Pro" w:hAnsi="FS Albert Pro" w:cs="Calibri"/>
                <w:lang w:val="sq-AL"/>
              </w:rPr>
              <w:t>ë</w:t>
            </w:r>
            <w:r w:rsidR="00017DAE">
              <w:rPr>
                <w:rFonts w:ascii="FS Albert Pro" w:hAnsi="FS Albert Pro" w:cs="Calibri"/>
                <w:lang w:val="sq-AL"/>
              </w:rPr>
              <w:t xml:space="preserve"> t</w:t>
            </w:r>
            <w:r w:rsidR="00017DAE" w:rsidRPr="006671D2">
              <w:rPr>
                <w:rFonts w:ascii="FS Albert Pro" w:hAnsi="FS Albert Pro" w:cs="Calibri"/>
                <w:lang w:val="sq-AL"/>
              </w:rPr>
              <w:t>ë</w:t>
            </w:r>
            <w:r w:rsidR="00017DAE">
              <w:rPr>
                <w:rFonts w:ascii="FS Albert Pro" w:hAnsi="FS Albert Pro" w:cs="Calibri"/>
                <w:lang w:val="sq-AL"/>
              </w:rPr>
              <w:t xml:space="preserve"> mbajtur</w:t>
            </w:r>
            <w:r w:rsidRPr="006671D2">
              <w:rPr>
                <w:rFonts w:ascii="FS Albert Pro" w:hAnsi="FS Albert Pro" w:cs="Calibri"/>
                <w:lang w:val="sq-AL"/>
              </w:rPr>
              <w:t xml:space="preserve">, siç përcaktohet në </w:t>
            </w:r>
            <w:r w:rsidR="00770D2F" w:rsidRPr="006671D2">
              <w:rPr>
                <w:rFonts w:ascii="FS Albert Pro" w:hAnsi="FS Albert Pro" w:cs="Calibri"/>
                <w:lang w:val="sq-AL"/>
              </w:rPr>
              <w:t xml:space="preserve">Nenin </w:t>
            </w:r>
            <w:r w:rsidRPr="006671D2">
              <w:rPr>
                <w:rFonts w:ascii="FS Albert Pro" w:hAnsi="FS Albert Pro" w:cs="Calibri"/>
                <w:lang w:val="sq-AL"/>
              </w:rPr>
              <w:t>5 "</w:t>
            </w:r>
            <w:r w:rsidR="00FC5B77">
              <w:rPr>
                <w:rFonts w:ascii="FS Albert Pro" w:hAnsi="FS Albert Pro" w:cs="Calibri"/>
                <w:lang w:val="sq-AL"/>
              </w:rPr>
              <w:t xml:space="preserve"> </w:t>
            </w:r>
            <w:r w:rsidRPr="006671D2">
              <w:rPr>
                <w:rFonts w:ascii="FS Albert Pro" w:hAnsi="FS Albert Pro" w:cs="Calibri"/>
                <w:lang w:val="sq-AL"/>
              </w:rPr>
              <w:t xml:space="preserve">Periudha </w:t>
            </w:r>
            <w:r w:rsidR="00931704">
              <w:rPr>
                <w:rFonts w:ascii="FS Albert Pro" w:hAnsi="FS Albert Pro" w:cs="Calibri"/>
                <w:lang w:val="sq-AL"/>
              </w:rPr>
              <w:t xml:space="preserve">dhe Vlera e Mbajtur </w:t>
            </w:r>
            <w:r w:rsidRPr="006671D2">
              <w:rPr>
                <w:rFonts w:ascii="FS Albert Pro" w:hAnsi="FS Albert Pro" w:cs="Calibri"/>
                <w:lang w:val="sq-AL"/>
              </w:rPr>
              <w:t xml:space="preserve">e Garancisë" ose </w:t>
            </w:r>
            <w:r w:rsidR="00770D2F" w:rsidRPr="006671D2">
              <w:rPr>
                <w:rFonts w:ascii="FS Albert Pro" w:hAnsi="FS Albert Pro" w:cs="Calibri"/>
                <w:lang w:val="sq-AL"/>
              </w:rPr>
              <w:t xml:space="preserve">Nenin </w:t>
            </w:r>
            <w:r w:rsidRPr="006671D2">
              <w:rPr>
                <w:rFonts w:ascii="FS Albert Pro" w:hAnsi="FS Albert Pro" w:cs="Calibri"/>
                <w:lang w:val="sq-AL"/>
              </w:rPr>
              <w:t xml:space="preserve">15 “Dëmet e Likuiduara”.   </w:t>
            </w:r>
          </w:p>
          <w:p w14:paraId="536A7C86" w14:textId="77777777" w:rsidR="00F9266B" w:rsidRPr="00774DE1" w:rsidRDefault="00F9266B" w:rsidP="00F9266B">
            <w:pPr>
              <w:rPr>
                <w:rFonts w:ascii="FS Albert Pro" w:hAnsi="FS Albert Pro"/>
                <w:lang w:val="sq-AL"/>
              </w:rPr>
            </w:pPr>
          </w:p>
        </w:tc>
      </w:tr>
      <w:tr w:rsidR="00F9266B" w:rsidRPr="00F02FDB" w14:paraId="250735A7" w14:textId="77777777" w:rsidTr="00B361EF">
        <w:tc>
          <w:tcPr>
            <w:tcW w:w="5287" w:type="dxa"/>
            <w:tcBorders>
              <w:top w:val="nil"/>
              <w:bottom w:val="nil"/>
            </w:tcBorders>
          </w:tcPr>
          <w:p w14:paraId="045B838A" w14:textId="3DEEE01A" w:rsidR="00F9266B" w:rsidRPr="0008621E" w:rsidRDefault="00F9266B" w:rsidP="00F9266B">
            <w:pPr>
              <w:pStyle w:val="Heading2"/>
              <w:numPr>
                <w:ilvl w:val="1"/>
                <w:numId w:val="67"/>
              </w:numPr>
              <w:spacing w:before="0"/>
              <w:ind w:left="540" w:hanging="540"/>
              <w:jc w:val="both"/>
              <w:rPr>
                <w:rFonts w:ascii="FS Albert Pro" w:hAnsi="FS Albert Pro"/>
                <w:b/>
                <w:bCs/>
                <w:color w:val="auto"/>
                <w:sz w:val="22"/>
                <w:szCs w:val="22"/>
              </w:rPr>
            </w:pPr>
            <w:bookmarkStart w:id="8" w:name="_Toc149059356"/>
            <w:r w:rsidRPr="00D84912">
              <w:rPr>
                <w:rFonts w:ascii="FS Albert Pro" w:hAnsi="FS Albert Pro"/>
                <w:b/>
                <w:bCs/>
                <w:color w:val="auto"/>
                <w:sz w:val="22"/>
                <w:szCs w:val="22"/>
              </w:rPr>
              <w:t>Invoice Requirements</w:t>
            </w:r>
            <w:bookmarkEnd w:id="8"/>
          </w:p>
        </w:tc>
        <w:tc>
          <w:tcPr>
            <w:tcW w:w="5574" w:type="dxa"/>
            <w:tcBorders>
              <w:top w:val="nil"/>
              <w:bottom w:val="nil"/>
            </w:tcBorders>
          </w:tcPr>
          <w:p w14:paraId="45D20499" w14:textId="190E25F8" w:rsidR="00F9266B" w:rsidRPr="006671D2" w:rsidRDefault="002113FF" w:rsidP="002113FF">
            <w:pPr>
              <w:pStyle w:val="Heading2"/>
              <w:numPr>
                <w:ilvl w:val="1"/>
                <w:numId w:val="47"/>
              </w:numPr>
              <w:spacing w:before="0"/>
              <w:ind w:left="540" w:hanging="540"/>
              <w:jc w:val="both"/>
              <w:rPr>
                <w:rFonts w:ascii="FS Albert Pro" w:hAnsi="FS Albert Pro"/>
                <w:b/>
                <w:bCs/>
                <w:color w:val="auto"/>
                <w:sz w:val="22"/>
                <w:szCs w:val="22"/>
                <w:lang w:val="sq-AL"/>
              </w:rPr>
            </w:pPr>
            <w:r w:rsidRPr="006671D2">
              <w:rPr>
                <w:rFonts w:ascii="FS Albert Pro" w:hAnsi="FS Albert Pro"/>
                <w:b/>
                <w:bCs/>
                <w:color w:val="auto"/>
                <w:sz w:val="22"/>
                <w:szCs w:val="22"/>
                <w:lang w:val="sq-AL"/>
              </w:rPr>
              <w:t xml:space="preserve">Kërkesat për </w:t>
            </w:r>
            <w:r w:rsidR="00681C20">
              <w:rPr>
                <w:rFonts w:ascii="FS Albert Pro" w:hAnsi="FS Albert Pro"/>
                <w:b/>
                <w:bCs/>
                <w:color w:val="auto"/>
                <w:sz w:val="22"/>
                <w:szCs w:val="22"/>
                <w:lang w:val="sq-AL"/>
              </w:rPr>
              <w:t>F</w:t>
            </w:r>
            <w:r w:rsidRPr="006671D2">
              <w:rPr>
                <w:rFonts w:ascii="FS Albert Pro" w:hAnsi="FS Albert Pro"/>
                <w:b/>
                <w:bCs/>
                <w:color w:val="auto"/>
                <w:sz w:val="22"/>
                <w:szCs w:val="22"/>
                <w:lang w:val="sq-AL"/>
              </w:rPr>
              <w:t>aturën</w:t>
            </w:r>
          </w:p>
        </w:tc>
      </w:tr>
      <w:tr w:rsidR="00F9266B" w:rsidRPr="002E3B7C" w14:paraId="7280B685" w14:textId="77777777" w:rsidTr="00B361EF">
        <w:tc>
          <w:tcPr>
            <w:tcW w:w="5287" w:type="dxa"/>
            <w:tcBorders>
              <w:top w:val="nil"/>
              <w:bottom w:val="nil"/>
            </w:tcBorders>
          </w:tcPr>
          <w:p w14:paraId="493BE89E" w14:textId="77777777"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 xml:space="preserve">Contractor shall present to AADF an invoice only for Works provided by the Contractor and which quantities and quality have been approved and accepted by the Supervisor. Contractor shall include with each invoice submitted for payment a certification as indicated below. To constitute a proper invoice, the invoice must include the </w:t>
            </w:r>
            <w:r w:rsidRPr="00D84912">
              <w:rPr>
                <w:rFonts w:ascii="FS Albert Pro" w:hAnsi="FS Albert Pro" w:cs="Calibri"/>
              </w:rPr>
              <w:lastRenderedPageBreak/>
              <w:t>following information and/or attached documentation:</w:t>
            </w:r>
          </w:p>
          <w:p w14:paraId="1A57DF0D" w14:textId="77777777"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 xml:space="preserve">(1) Contractor name and Tax ID Number, Contract number, invoice date, and invoice number; </w:t>
            </w:r>
          </w:p>
          <w:p w14:paraId="3814AD8C" w14:textId="77777777"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(2) AADF’s name and Tax ID Number;</w:t>
            </w:r>
          </w:p>
          <w:p w14:paraId="0C5293B4" w14:textId="77777777"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(3) Description of approved deliverable(s) and corresponding volumes, price(s) and total value;</w:t>
            </w:r>
          </w:p>
          <w:p w14:paraId="56F90A93" w14:textId="77777777"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(4) Calculation of any required withholdings;</w:t>
            </w:r>
          </w:p>
          <w:p w14:paraId="2B178D5C" w14:textId="77777777"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 xml:space="preserve">(5) Bank account name, number and IBAN to which payment shall be made; </w:t>
            </w:r>
          </w:p>
          <w:p w14:paraId="4196C1BD" w14:textId="47C1E7B2"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(6) Contractor Certification as per Annex V of the Contract.</w:t>
            </w:r>
          </w:p>
          <w:p w14:paraId="0DD9EEA9"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641DFDAB" w14:textId="74E26284" w:rsidR="002113FF" w:rsidRPr="006671D2" w:rsidRDefault="002113FF" w:rsidP="002113FF">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lastRenderedPageBreak/>
              <w:t xml:space="preserve">Kontraktori duhet t'i paraqesë AADF një faturë vetëm për Punimet që janë realizuar nga Kontraktori dhe sasitë dhe cilësia e </w:t>
            </w:r>
            <w:r w:rsidR="00681C20">
              <w:rPr>
                <w:rFonts w:ascii="FS Albert Pro" w:hAnsi="FS Albert Pro" w:cs="Calibri"/>
                <w:lang w:val="sq-AL"/>
              </w:rPr>
              <w:t>t</w:t>
            </w:r>
            <w:r w:rsidRPr="006671D2">
              <w:rPr>
                <w:rFonts w:ascii="FS Albert Pro" w:hAnsi="FS Albert Pro" w:cs="Calibri"/>
                <w:lang w:val="sq-AL"/>
              </w:rPr>
              <w:t xml:space="preserve">ë cilave </w:t>
            </w:r>
            <w:r w:rsidR="00681C20">
              <w:rPr>
                <w:rFonts w:ascii="FS Albert Pro" w:hAnsi="FS Albert Pro" w:cs="Calibri"/>
                <w:lang w:val="sq-AL"/>
              </w:rPr>
              <w:t>jan</w:t>
            </w:r>
            <w:r w:rsidR="00681C20" w:rsidRPr="006671D2">
              <w:rPr>
                <w:rFonts w:ascii="FS Albert Pro" w:hAnsi="FS Albert Pro" w:cs="Calibri"/>
                <w:lang w:val="sq-AL"/>
              </w:rPr>
              <w:t>ë</w:t>
            </w:r>
            <w:r w:rsidRPr="006671D2">
              <w:rPr>
                <w:rFonts w:ascii="FS Albert Pro" w:hAnsi="FS Albert Pro" w:cs="Calibri"/>
                <w:lang w:val="sq-AL"/>
              </w:rPr>
              <w:t xml:space="preserve"> miratuar dhe pranuar nga Mbikëqyrësi. Kontraktori duhet ta shoqërojë çdo faturë të dorëzuar për pagesë me </w:t>
            </w:r>
            <w:r w:rsidR="00681C20">
              <w:rPr>
                <w:rFonts w:ascii="FS Albert Pro" w:hAnsi="FS Albert Pro" w:cs="Calibri"/>
                <w:lang w:val="sq-AL"/>
              </w:rPr>
              <w:t>nj</w:t>
            </w:r>
            <w:r w:rsidR="00681C20" w:rsidRPr="006671D2">
              <w:rPr>
                <w:rFonts w:ascii="FS Albert Pro" w:hAnsi="FS Albert Pro" w:cs="Calibri"/>
                <w:lang w:val="sq-AL"/>
              </w:rPr>
              <w:t>ë</w:t>
            </w:r>
            <w:r w:rsidR="00681C20">
              <w:rPr>
                <w:rFonts w:ascii="FS Albert Pro" w:hAnsi="FS Albert Pro" w:cs="Calibri"/>
                <w:lang w:val="sq-AL"/>
              </w:rPr>
              <w:t xml:space="preserve"> </w:t>
            </w:r>
            <w:r w:rsidR="00731F6A">
              <w:rPr>
                <w:rFonts w:ascii="FS Albert Pro" w:hAnsi="FS Albert Pro" w:cs="Calibri"/>
                <w:lang w:val="sq-AL"/>
              </w:rPr>
              <w:t>vërtetim</w:t>
            </w:r>
            <w:r w:rsidRPr="006671D2">
              <w:rPr>
                <w:rFonts w:ascii="FS Albert Pro" w:hAnsi="FS Albert Pro" w:cs="Calibri"/>
                <w:lang w:val="sq-AL"/>
              </w:rPr>
              <w:t xml:space="preserve"> siç specifikohet më poshtë. Një faturë e plotë duhet të përmbajë informacionin e mëposhtëm </w:t>
            </w:r>
            <w:r w:rsidRPr="006671D2">
              <w:rPr>
                <w:rFonts w:ascii="FS Albert Pro" w:hAnsi="FS Albert Pro" w:cs="Calibri"/>
                <w:lang w:val="sq-AL"/>
              </w:rPr>
              <w:lastRenderedPageBreak/>
              <w:t>dhe/ose dokumentacionin e bashkangjitur:</w:t>
            </w:r>
          </w:p>
          <w:p w14:paraId="6D99844D" w14:textId="2F30E913" w:rsidR="002113FF" w:rsidRPr="006671D2" w:rsidRDefault="002113FF"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t>(1) Em</w:t>
            </w:r>
            <w:r w:rsidR="00681C20">
              <w:rPr>
                <w:rFonts w:ascii="FS Albert Pro" w:hAnsi="FS Albert Pro" w:cs="Calibri"/>
                <w:lang w:val="sq-AL"/>
              </w:rPr>
              <w:t>r</w:t>
            </w:r>
            <w:r w:rsidRPr="006671D2">
              <w:rPr>
                <w:rFonts w:ascii="FS Albert Pro" w:hAnsi="FS Albert Pro" w:cs="Calibri"/>
                <w:lang w:val="sq-AL"/>
              </w:rPr>
              <w:t>in e Kontraktorit</w:t>
            </w:r>
            <w:r w:rsidR="00681C20">
              <w:rPr>
                <w:rFonts w:ascii="FS Albert Pro" w:hAnsi="FS Albert Pro" w:cs="Calibri"/>
                <w:lang w:val="sq-AL"/>
              </w:rPr>
              <w:t xml:space="preserve"> dhe</w:t>
            </w:r>
            <w:r w:rsidRPr="006671D2">
              <w:rPr>
                <w:rFonts w:ascii="FS Albert Pro" w:hAnsi="FS Albert Pro" w:cs="Calibri"/>
                <w:lang w:val="sq-AL"/>
              </w:rPr>
              <w:t xml:space="preserve"> NIPT-in, numrin e Kontratës, datën e faturës dhe numrin </w:t>
            </w:r>
            <w:r w:rsidR="00681C20">
              <w:rPr>
                <w:rFonts w:ascii="FS Albert Pro" w:hAnsi="FS Albert Pro" w:cs="Calibri"/>
                <w:lang w:val="sq-AL"/>
              </w:rPr>
              <w:t>e</w:t>
            </w:r>
            <w:r w:rsidR="00681C20" w:rsidRPr="006671D2">
              <w:rPr>
                <w:rFonts w:ascii="FS Albert Pro" w:hAnsi="FS Albert Pro" w:cs="Calibri"/>
                <w:lang w:val="sq-AL"/>
              </w:rPr>
              <w:t xml:space="preserve"> </w:t>
            </w:r>
            <w:r w:rsidRPr="006671D2">
              <w:rPr>
                <w:rFonts w:ascii="FS Albert Pro" w:hAnsi="FS Albert Pro" w:cs="Calibri"/>
                <w:lang w:val="sq-AL"/>
              </w:rPr>
              <w:t>faturës;</w:t>
            </w:r>
          </w:p>
          <w:p w14:paraId="35756F7D" w14:textId="2BEA4D67" w:rsidR="002113FF" w:rsidRPr="006671D2" w:rsidRDefault="002113FF"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t xml:space="preserve">(2) </w:t>
            </w:r>
            <w:r w:rsidR="00681C20">
              <w:rPr>
                <w:rFonts w:ascii="FS Albert Pro" w:hAnsi="FS Albert Pro" w:cs="Calibri"/>
                <w:lang w:val="sq-AL"/>
              </w:rPr>
              <w:t>Emrin</w:t>
            </w:r>
            <w:r w:rsidR="00681C20" w:rsidRPr="006671D2">
              <w:rPr>
                <w:rFonts w:ascii="FS Albert Pro" w:hAnsi="FS Albert Pro" w:cs="Calibri"/>
                <w:lang w:val="sq-AL"/>
              </w:rPr>
              <w:t xml:space="preserve"> </w:t>
            </w:r>
            <w:r w:rsidRPr="006671D2">
              <w:rPr>
                <w:rFonts w:ascii="FS Albert Pro" w:hAnsi="FS Albert Pro" w:cs="Calibri"/>
                <w:lang w:val="sq-AL"/>
              </w:rPr>
              <w:t>dhe NIPT-in e AADF;</w:t>
            </w:r>
          </w:p>
          <w:p w14:paraId="7542EF70" w14:textId="4205E49B" w:rsidR="002113FF" w:rsidRPr="006671D2" w:rsidRDefault="002113FF"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t xml:space="preserve">(3) Përshkrimin e produktit/produkteve të miratuara dhe </w:t>
            </w:r>
            <w:r w:rsidR="0068125D">
              <w:rPr>
                <w:rFonts w:ascii="FS Albert Pro" w:hAnsi="FS Albert Pro" w:cs="Calibri"/>
                <w:lang w:val="sq-AL"/>
              </w:rPr>
              <w:t>sasive</w:t>
            </w:r>
            <w:r w:rsidR="0068125D" w:rsidRPr="006671D2">
              <w:rPr>
                <w:rFonts w:ascii="FS Albert Pro" w:hAnsi="FS Albert Pro" w:cs="Calibri"/>
                <w:lang w:val="sq-AL"/>
              </w:rPr>
              <w:t xml:space="preserve"> </w:t>
            </w:r>
            <w:r w:rsidRPr="006671D2">
              <w:rPr>
                <w:rFonts w:ascii="FS Albert Pro" w:hAnsi="FS Albert Pro" w:cs="Calibri"/>
                <w:lang w:val="sq-AL"/>
              </w:rPr>
              <w:t>përkatëse, çmimit/çmimeve dhe vlerës totale;</w:t>
            </w:r>
          </w:p>
          <w:p w14:paraId="23E8A482" w14:textId="771FDB2F" w:rsidR="002113FF" w:rsidRPr="006671D2" w:rsidRDefault="002113FF"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t xml:space="preserve">(4) Llogaritjen e </w:t>
            </w:r>
            <w:r w:rsidRPr="0057150C">
              <w:rPr>
                <w:rFonts w:ascii="FS Albert Pro" w:hAnsi="FS Albert Pro" w:cs="Calibri"/>
                <w:lang w:val="sq-AL"/>
              </w:rPr>
              <w:t xml:space="preserve">çdo </w:t>
            </w:r>
            <w:r w:rsidR="0057150C">
              <w:rPr>
                <w:rFonts w:ascii="FS Albert Pro" w:hAnsi="FS Albert Pro" w:cs="Calibri"/>
                <w:lang w:val="sq-AL"/>
              </w:rPr>
              <w:t>shume t</w:t>
            </w:r>
            <w:r w:rsidR="0057150C" w:rsidRPr="006671D2">
              <w:rPr>
                <w:rFonts w:ascii="FS Albert Pro" w:hAnsi="FS Albert Pro" w:cs="Calibri"/>
                <w:lang w:val="sq-AL"/>
              </w:rPr>
              <w:t>ë</w:t>
            </w:r>
            <w:r w:rsidR="0057150C">
              <w:rPr>
                <w:rFonts w:ascii="FS Albert Pro" w:hAnsi="FS Albert Pro" w:cs="Calibri"/>
                <w:lang w:val="sq-AL"/>
              </w:rPr>
              <w:t xml:space="preserve"> mbajtur</w:t>
            </w:r>
            <w:r w:rsidRPr="006671D2">
              <w:rPr>
                <w:rFonts w:ascii="FS Albert Pro" w:hAnsi="FS Albert Pro" w:cs="Calibri"/>
                <w:lang w:val="sq-AL"/>
              </w:rPr>
              <w:t xml:space="preserve">; </w:t>
            </w:r>
          </w:p>
          <w:p w14:paraId="2EFBDCC7" w14:textId="1C2898DB" w:rsidR="002113FF" w:rsidRPr="006671D2" w:rsidRDefault="002113FF"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t xml:space="preserve">(5) </w:t>
            </w:r>
            <w:r w:rsidR="0008240F">
              <w:rPr>
                <w:rFonts w:ascii="FS Albert Pro" w:hAnsi="FS Albert Pro" w:cs="Calibri"/>
                <w:lang w:val="sq-AL"/>
              </w:rPr>
              <w:t>Emrin</w:t>
            </w:r>
            <w:r w:rsidRPr="006671D2">
              <w:rPr>
                <w:rFonts w:ascii="FS Albert Pro" w:hAnsi="FS Albert Pro" w:cs="Calibri"/>
                <w:lang w:val="sq-AL"/>
              </w:rPr>
              <w:t>, numrin dhe IBAN-in e llogarisë bankare, ku do të bëhet pagesa;</w:t>
            </w:r>
          </w:p>
          <w:p w14:paraId="0F51980F" w14:textId="56A82E2D" w:rsidR="002113FF" w:rsidRPr="006671D2" w:rsidRDefault="002113FF"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t xml:space="preserve">(6) </w:t>
            </w:r>
            <w:r w:rsidRPr="00731F6A">
              <w:rPr>
                <w:rFonts w:ascii="FS Albert Pro" w:hAnsi="FS Albert Pro" w:cs="Calibri"/>
                <w:lang w:val="sq-AL"/>
              </w:rPr>
              <w:t xml:space="preserve">Vërtetimin </w:t>
            </w:r>
            <w:r w:rsidR="00731F6A">
              <w:rPr>
                <w:rFonts w:ascii="FS Albert Pro" w:hAnsi="FS Albert Pro" w:cs="Calibri"/>
                <w:lang w:val="sq-AL"/>
              </w:rPr>
              <w:t>nga</w:t>
            </w:r>
            <w:r w:rsidR="00731F6A" w:rsidRPr="006671D2">
              <w:rPr>
                <w:rFonts w:ascii="FS Albert Pro" w:hAnsi="FS Albert Pro" w:cs="Calibri"/>
                <w:lang w:val="sq-AL"/>
              </w:rPr>
              <w:t xml:space="preserve"> </w:t>
            </w:r>
            <w:r w:rsidRPr="006671D2">
              <w:rPr>
                <w:rFonts w:ascii="FS Albert Pro" w:hAnsi="FS Albert Pro" w:cs="Calibri"/>
                <w:lang w:val="sq-AL"/>
              </w:rPr>
              <w:t xml:space="preserve">Kontraktori sipas </w:t>
            </w:r>
            <w:r w:rsidR="00CD1E22" w:rsidRPr="006671D2">
              <w:rPr>
                <w:rFonts w:ascii="FS Albert Pro" w:hAnsi="FS Albert Pro" w:cs="Calibri"/>
                <w:lang w:val="sq-AL"/>
              </w:rPr>
              <w:t xml:space="preserve">Aneksit </w:t>
            </w:r>
            <w:r w:rsidRPr="006671D2">
              <w:rPr>
                <w:rFonts w:ascii="FS Albert Pro" w:hAnsi="FS Albert Pro" w:cs="Calibri"/>
                <w:lang w:val="sq-AL"/>
              </w:rPr>
              <w:t>V të Kontratës.</w:t>
            </w:r>
          </w:p>
          <w:p w14:paraId="7CA574D9" w14:textId="77777777" w:rsidR="00F9266B" w:rsidRPr="00774DE1" w:rsidRDefault="00F9266B" w:rsidP="00F9266B">
            <w:pPr>
              <w:rPr>
                <w:rFonts w:ascii="FS Albert Pro" w:hAnsi="FS Albert Pro"/>
                <w:lang w:val="sq-AL"/>
              </w:rPr>
            </w:pPr>
          </w:p>
        </w:tc>
      </w:tr>
      <w:tr w:rsidR="00F9266B" w:rsidRPr="00824F7B" w14:paraId="47F34DFE" w14:textId="77777777" w:rsidTr="00B361EF">
        <w:tc>
          <w:tcPr>
            <w:tcW w:w="5287" w:type="dxa"/>
            <w:tcBorders>
              <w:top w:val="nil"/>
              <w:bottom w:val="nil"/>
            </w:tcBorders>
          </w:tcPr>
          <w:p w14:paraId="48E2E3D8" w14:textId="2D1EBFD6" w:rsidR="00F9266B" w:rsidRPr="0008621E" w:rsidRDefault="00F9266B" w:rsidP="00F9266B">
            <w:pPr>
              <w:pStyle w:val="Heading2"/>
              <w:numPr>
                <w:ilvl w:val="1"/>
                <w:numId w:val="67"/>
              </w:numPr>
              <w:spacing w:before="0"/>
              <w:ind w:left="540" w:hanging="540"/>
              <w:jc w:val="both"/>
              <w:rPr>
                <w:rFonts w:ascii="FS Albert Pro" w:hAnsi="FS Albert Pro"/>
                <w:b/>
                <w:bCs/>
                <w:color w:val="auto"/>
                <w:sz w:val="22"/>
                <w:szCs w:val="22"/>
              </w:rPr>
            </w:pPr>
            <w:bookmarkStart w:id="9" w:name="_Toc149059357"/>
            <w:r w:rsidRPr="00D84912">
              <w:rPr>
                <w:rFonts w:ascii="FS Albert Pro" w:hAnsi="FS Albert Pro"/>
                <w:b/>
                <w:bCs/>
                <w:color w:val="auto"/>
                <w:sz w:val="22"/>
                <w:szCs w:val="22"/>
              </w:rPr>
              <w:lastRenderedPageBreak/>
              <w:t>Submission of Invoices</w:t>
            </w:r>
            <w:bookmarkEnd w:id="9"/>
          </w:p>
        </w:tc>
        <w:tc>
          <w:tcPr>
            <w:tcW w:w="5574" w:type="dxa"/>
            <w:tcBorders>
              <w:top w:val="nil"/>
              <w:bottom w:val="nil"/>
            </w:tcBorders>
          </w:tcPr>
          <w:p w14:paraId="434BA485" w14:textId="09FCD7A8" w:rsidR="00F9266B" w:rsidRPr="006671D2" w:rsidRDefault="008C5DDD" w:rsidP="008C5DDD">
            <w:pPr>
              <w:pStyle w:val="Heading2"/>
              <w:numPr>
                <w:ilvl w:val="1"/>
                <w:numId w:val="47"/>
              </w:numPr>
              <w:spacing w:before="0"/>
              <w:ind w:left="540" w:hanging="540"/>
              <w:jc w:val="both"/>
              <w:rPr>
                <w:rFonts w:ascii="FS Albert Pro" w:hAnsi="FS Albert Pro"/>
                <w:b/>
                <w:bCs/>
                <w:color w:val="auto"/>
                <w:sz w:val="22"/>
                <w:szCs w:val="22"/>
                <w:lang w:val="sq-AL"/>
              </w:rPr>
            </w:pPr>
            <w:r w:rsidRPr="006671D2">
              <w:rPr>
                <w:rFonts w:ascii="FS Albert Pro" w:hAnsi="FS Albert Pro"/>
                <w:b/>
                <w:bCs/>
                <w:color w:val="auto"/>
                <w:sz w:val="22"/>
                <w:szCs w:val="22"/>
                <w:lang w:val="sq-AL"/>
              </w:rPr>
              <w:t xml:space="preserve">Dorëzimi i </w:t>
            </w:r>
            <w:r w:rsidR="0008240F">
              <w:rPr>
                <w:rFonts w:ascii="FS Albert Pro" w:hAnsi="FS Albert Pro"/>
                <w:b/>
                <w:bCs/>
                <w:color w:val="auto"/>
                <w:sz w:val="22"/>
                <w:szCs w:val="22"/>
                <w:lang w:val="sq-AL"/>
              </w:rPr>
              <w:t>F</w:t>
            </w:r>
            <w:r w:rsidRPr="006671D2">
              <w:rPr>
                <w:rFonts w:ascii="FS Albert Pro" w:hAnsi="FS Albert Pro"/>
                <w:b/>
                <w:bCs/>
                <w:color w:val="auto"/>
                <w:sz w:val="22"/>
                <w:szCs w:val="22"/>
                <w:lang w:val="sq-AL"/>
              </w:rPr>
              <w:t>aturave</w:t>
            </w:r>
          </w:p>
        </w:tc>
      </w:tr>
      <w:tr w:rsidR="00F9266B" w:rsidRPr="002E3B7C" w14:paraId="0FD981DB" w14:textId="77777777" w:rsidTr="00B361EF">
        <w:tc>
          <w:tcPr>
            <w:tcW w:w="5287" w:type="dxa"/>
            <w:tcBorders>
              <w:top w:val="nil"/>
              <w:bottom w:val="nil"/>
            </w:tcBorders>
          </w:tcPr>
          <w:p w14:paraId="0A4B0479" w14:textId="77777777"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 xml:space="preserve">Contractor shall submit invoices and all required attachments to the Technical Representative, after approval by the Supervisor (bill of measures and any other appropriate documents as required by Supervisor and/or Technical Representative), in hard and soft copy, who will follow the appropriate verification and payment procedures. Any invoices for services rendered and deliverables submitted, but not accepted by AADF, will not be paid until Contractor makes sufficient revisions to the deliverables such that AADF may approve the deliverables and thus the invoice. </w:t>
            </w:r>
            <w:r>
              <w:rPr>
                <w:rFonts w:ascii="FS Albert Pro" w:hAnsi="FS Albert Pro" w:cs="Calibri"/>
              </w:rPr>
              <w:t>Should the Supervisor and/or Technical Representative find differences for Works certified and paid, which had not been noticed earlier by the above parties, they shall be deducted from the subsequent interim payment certificate.</w:t>
            </w:r>
          </w:p>
          <w:p w14:paraId="422E8BA4"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10AA2CDA" w14:textId="3BBC208C" w:rsidR="008C5DDD" w:rsidRPr="006671D2" w:rsidRDefault="008C5DDD"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t>Kontraktori do t'i</w:t>
            </w:r>
            <w:r w:rsidR="00553537">
              <w:rPr>
                <w:rFonts w:ascii="FS Albert Pro" w:hAnsi="FS Albert Pro" w:cs="Calibri"/>
                <w:lang w:val="sq-AL"/>
              </w:rPr>
              <w:t>a</w:t>
            </w:r>
            <w:r w:rsidRPr="006671D2">
              <w:rPr>
                <w:rFonts w:ascii="FS Albert Pro" w:hAnsi="FS Albert Pro" w:cs="Calibri"/>
                <w:lang w:val="sq-AL"/>
              </w:rPr>
              <w:t xml:space="preserve"> dorëzojë faturat dhe të gjithë informacionin dhe dokumentacionin e kërkuar Përfaqësuesit Teknik, pas miratimit nga Mbikëqyrësi </w:t>
            </w:r>
            <w:r w:rsidR="002A2FD5">
              <w:rPr>
                <w:rFonts w:ascii="FS Albert Pro" w:hAnsi="FS Albert Pro" w:cs="Calibri"/>
                <w:lang w:val="sq-AL"/>
              </w:rPr>
              <w:t>(</w:t>
            </w:r>
            <w:r w:rsidR="0068125D">
              <w:rPr>
                <w:rFonts w:ascii="FS Albert Pro" w:hAnsi="FS Albert Pro" w:cs="Calibri"/>
                <w:lang w:val="sq-AL"/>
              </w:rPr>
              <w:t>librezat</w:t>
            </w:r>
            <w:r w:rsidRPr="006671D2">
              <w:rPr>
                <w:rFonts w:ascii="FS Albert Pro" w:hAnsi="FS Albert Pro" w:cs="Calibri"/>
                <w:lang w:val="sq-AL"/>
              </w:rPr>
              <w:t xml:space="preserve"> e masave </w:t>
            </w:r>
            <w:r w:rsidR="002A2FD5">
              <w:rPr>
                <w:rFonts w:ascii="FS Albert Pro" w:hAnsi="FS Albert Pro" w:cs="Calibri"/>
                <w:lang w:val="sq-AL"/>
              </w:rPr>
              <w:t>dhe</w:t>
            </w:r>
            <w:r w:rsidR="002A2FD5" w:rsidRPr="006671D2">
              <w:rPr>
                <w:rFonts w:ascii="FS Albert Pro" w:hAnsi="FS Albert Pro" w:cs="Calibri"/>
                <w:lang w:val="sq-AL"/>
              </w:rPr>
              <w:t xml:space="preserve"> </w:t>
            </w:r>
            <w:r w:rsidRPr="006671D2">
              <w:rPr>
                <w:rFonts w:ascii="FS Albert Pro" w:hAnsi="FS Albert Pro" w:cs="Calibri"/>
                <w:lang w:val="sq-AL"/>
              </w:rPr>
              <w:t>çdo dokument</w:t>
            </w:r>
            <w:r w:rsidR="002A2FD5">
              <w:rPr>
                <w:rFonts w:ascii="FS Albert Pro" w:hAnsi="FS Albert Pro" w:cs="Calibri"/>
                <w:lang w:val="sq-AL"/>
              </w:rPr>
              <w:t xml:space="preserve"> tjetër të përshtatshëm</w:t>
            </w:r>
            <w:r w:rsidRPr="006671D2">
              <w:rPr>
                <w:rFonts w:ascii="FS Albert Pro" w:hAnsi="FS Albert Pro" w:cs="Calibri"/>
                <w:lang w:val="sq-AL"/>
              </w:rPr>
              <w:t>, siç kërkohet nga Mbikëqyrësi dhe/ose Përfaqësuesi Teknik), në formë fizike dhe elektronike, i cili do të ndjekë procedurat e duhura të verifikimit dhe pagesës. Të gjitha faturat për shërbimet e kryera dhe produktet e dorëzuara, por të papranuara nga AADF, do të paguhen vetëm kur Kontraktori të realizojë rishikime</w:t>
            </w:r>
            <w:r w:rsidR="00DB7FDE">
              <w:rPr>
                <w:rFonts w:ascii="FS Albert Pro" w:hAnsi="FS Albert Pro" w:cs="Calibri"/>
                <w:lang w:val="sq-AL"/>
              </w:rPr>
              <w:t>t</w:t>
            </w:r>
            <w:r w:rsidR="0008240F">
              <w:rPr>
                <w:rFonts w:ascii="FS Albert Pro" w:hAnsi="FS Albert Pro" w:cs="Calibri"/>
                <w:lang w:val="sq-AL"/>
              </w:rPr>
              <w:t xml:space="preserve"> e nevojshme </w:t>
            </w:r>
            <w:r w:rsidRPr="006671D2">
              <w:rPr>
                <w:rFonts w:ascii="FS Albert Pro" w:hAnsi="FS Albert Pro" w:cs="Calibri"/>
                <w:lang w:val="sq-AL"/>
              </w:rPr>
              <w:t xml:space="preserve"> deri në atë masë sa AADF t’i miratojë këto produkte,</w:t>
            </w:r>
            <w:r w:rsidRPr="006671D2">
              <w:rPr>
                <w:rFonts w:ascii="FS Albert Pro" w:hAnsi="FS Albert Pro" w:cs="Calibri"/>
                <w:color w:val="FF0000"/>
                <w:lang w:val="sq-AL"/>
              </w:rPr>
              <w:t xml:space="preserve"> </w:t>
            </w:r>
            <w:r w:rsidRPr="006671D2">
              <w:rPr>
                <w:rFonts w:ascii="FS Albert Pro" w:hAnsi="FS Albert Pro" w:cs="Calibri"/>
                <w:lang w:val="sq-AL"/>
              </w:rPr>
              <w:t xml:space="preserve">dhe rrjedhimisht edhe faturën përkatëse. Nëse Mbikëqyrësi dhe/ose Përfaqësuesi Teknik konstatojnë diferenca mes Punimeve të certifikuara dhe Punimeve të paguara, të cilat nuk janë pikasur më parë nga palët e mësipërme, këto diferenca do të zbriten nga </w:t>
            </w:r>
            <w:r w:rsidR="002A2FD5">
              <w:rPr>
                <w:rFonts w:ascii="FS Albert Pro" w:hAnsi="FS Albert Pro" w:cs="Calibri"/>
                <w:lang w:val="sq-AL"/>
              </w:rPr>
              <w:t>situacioni pjesor pasues</w:t>
            </w:r>
            <w:r w:rsidRPr="006671D2">
              <w:rPr>
                <w:rFonts w:ascii="FS Albert Pro" w:hAnsi="FS Albert Pro" w:cs="Calibri"/>
                <w:lang w:val="sq-AL"/>
              </w:rPr>
              <w:t>.</w:t>
            </w:r>
          </w:p>
          <w:p w14:paraId="0EAFF869" w14:textId="77777777" w:rsidR="00F9266B" w:rsidRPr="00774DE1" w:rsidRDefault="00F9266B" w:rsidP="00F9266B">
            <w:pPr>
              <w:rPr>
                <w:rFonts w:ascii="FS Albert Pro" w:hAnsi="FS Albert Pro"/>
                <w:lang w:val="sq-AL"/>
              </w:rPr>
            </w:pPr>
          </w:p>
        </w:tc>
      </w:tr>
      <w:tr w:rsidR="00F9266B" w:rsidRPr="00824F7B" w14:paraId="71114BC5" w14:textId="77777777" w:rsidTr="00B361EF">
        <w:tc>
          <w:tcPr>
            <w:tcW w:w="5287" w:type="dxa"/>
            <w:tcBorders>
              <w:top w:val="nil"/>
              <w:bottom w:val="nil"/>
            </w:tcBorders>
          </w:tcPr>
          <w:p w14:paraId="3DFFF855" w14:textId="193332EC" w:rsidR="00F9266B" w:rsidRPr="008C2D82" w:rsidRDefault="00F9266B" w:rsidP="00F9266B">
            <w:pPr>
              <w:pStyle w:val="Heading2"/>
              <w:numPr>
                <w:ilvl w:val="1"/>
                <w:numId w:val="67"/>
              </w:numPr>
              <w:spacing w:before="0"/>
              <w:ind w:left="540" w:hanging="540"/>
              <w:jc w:val="both"/>
              <w:rPr>
                <w:rFonts w:ascii="FS Albert Pro" w:hAnsi="FS Albert Pro" w:cs="Calibri"/>
                <w:b/>
                <w:bCs/>
                <w:color w:val="auto"/>
                <w:sz w:val="22"/>
                <w:szCs w:val="22"/>
              </w:rPr>
            </w:pPr>
            <w:bookmarkStart w:id="10" w:name="_Toc149059358"/>
            <w:r w:rsidRPr="00D84912">
              <w:rPr>
                <w:rFonts w:ascii="FS Albert Pro" w:hAnsi="FS Albert Pro" w:cs="Calibri"/>
                <w:b/>
                <w:bCs/>
                <w:color w:val="auto"/>
                <w:sz w:val="22"/>
                <w:szCs w:val="22"/>
              </w:rPr>
              <w:t>Payment term</w:t>
            </w:r>
            <w:bookmarkEnd w:id="10"/>
          </w:p>
        </w:tc>
        <w:tc>
          <w:tcPr>
            <w:tcW w:w="5574" w:type="dxa"/>
            <w:tcBorders>
              <w:top w:val="nil"/>
              <w:bottom w:val="nil"/>
            </w:tcBorders>
          </w:tcPr>
          <w:p w14:paraId="1FE6B743" w14:textId="7E9A530C" w:rsidR="00F9266B" w:rsidRPr="006671D2" w:rsidRDefault="008C5DDD" w:rsidP="008C5DDD">
            <w:pPr>
              <w:pStyle w:val="Heading2"/>
              <w:numPr>
                <w:ilvl w:val="1"/>
                <w:numId w:val="47"/>
              </w:numPr>
              <w:spacing w:before="0"/>
              <w:ind w:left="540" w:hanging="540"/>
              <w:jc w:val="both"/>
              <w:rPr>
                <w:rFonts w:ascii="FS Albert Pro" w:hAnsi="FS Albert Pro" w:cs="Calibri"/>
                <w:b/>
                <w:bCs/>
                <w:color w:val="auto"/>
                <w:sz w:val="22"/>
                <w:szCs w:val="22"/>
                <w:lang w:val="sq-AL"/>
              </w:rPr>
            </w:pPr>
            <w:r w:rsidRPr="006671D2">
              <w:rPr>
                <w:rFonts w:ascii="FS Albert Pro" w:hAnsi="FS Albert Pro" w:cs="Calibri"/>
                <w:b/>
                <w:bCs/>
                <w:color w:val="auto"/>
                <w:sz w:val="22"/>
                <w:szCs w:val="22"/>
                <w:lang w:val="sq-AL"/>
              </w:rPr>
              <w:t>Afati i pagesës</w:t>
            </w:r>
          </w:p>
        </w:tc>
      </w:tr>
      <w:tr w:rsidR="00F9266B" w:rsidRPr="002E3B7C" w14:paraId="0A4040B2" w14:textId="77777777" w:rsidTr="00B361EF">
        <w:tc>
          <w:tcPr>
            <w:tcW w:w="5287" w:type="dxa"/>
            <w:tcBorders>
              <w:top w:val="nil"/>
              <w:bottom w:val="nil"/>
            </w:tcBorders>
          </w:tcPr>
          <w:p w14:paraId="02B446B4" w14:textId="77777777"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Invoices will be paid within 30 calendar days after being accepted by AADF and after submission of the VAT invoice by Contractor. Each Party shall bear its own bank’s charges (shared fees).</w:t>
            </w:r>
          </w:p>
          <w:p w14:paraId="7CD93FEA"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651A2E9C" w14:textId="554E19BC" w:rsidR="008C5DDD" w:rsidRPr="006671D2" w:rsidRDefault="008C5DDD"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t>Faturat do të paguhen brenda 30 ditëve kalendarike pas pranimit nga AADF dhe pas dorëzimit të faturës tatimore me TVSH nga Kontraktori. Çdo Palë do të mbajë përgjegjësi për shlyerjen e tarifave të bankës së vet (</w:t>
            </w:r>
            <w:r w:rsidR="00E248A8">
              <w:rPr>
                <w:rFonts w:ascii="FS Albert Pro" w:hAnsi="FS Albert Pro" w:cs="Calibri"/>
                <w:lang w:val="sq-AL"/>
              </w:rPr>
              <w:t>komisione të ndara</w:t>
            </w:r>
            <w:r w:rsidRPr="006671D2">
              <w:rPr>
                <w:rFonts w:ascii="FS Albert Pro" w:hAnsi="FS Albert Pro" w:cs="Calibri"/>
                <w:lang w:val="sq-AL"/>
              </w:rPr>
              <w:t>).</w:t>
            </w:r>
          </w:p>
          <w:p w14:paraId="3575FB8E" w14:textId="77777777" w:rsidR="00F9266B" w:rsidRPr="00774DE1" w:rsidRDefault="00F9266B" w:rsidP="00F9266B">
            <w:pPr>
              <w:rPr>
                <w:rFonts w:ascii="FS Albert Pro" w:hAnsi="FS Albert Pro"/>
                <w:lang w:val="sq-AL"/>
              </w:rPr>
            </w:pPr>
          </w:p>
        </w:tc>
      </w:tr>
      <w:tr w:rsidR="00F9266B" w:rsidRPr="00824F7B" w14:paraId="585E0182" w14:textId="77777777" w:rsidTr="00B361EF">
        <w:tc>
          <w:tcPr>
            <w:tcW w:w="5287" w:type="dxa"/>
            <w:tcBorders>
              <w:top w:val="nil"/>
              <w:bottom w:val="nil"/>
            </w:tcBorders>
          </w:tcPr>
          <w:p w14:paraId="14A98982" w14:textId="023BF914" w:rsidR="00F9266B" w:rsidRPr="008C2D82" w:rsidRDefault="00F9266B" w:rsidP="00F9266B">
            <w:pPr>
              <w:pStyle w:val="Heading2"/>
              <w:numPr>
                <w:ilvl w:val="1"/>
                <w:numId w:val="67"/>
              </w:numPr>
              <w:spacing w:before="0"/>
              <w:ind w:left="540" w:hanging="540"/>
              <w:jc w:val="both"/>
              <w:rPr>
                <w:rFonts w:ascii="FS Albert Pro" w:hAnsi="FS Albert Pro"/>
                <w:b/>
                <w:bCs/>
                <w:color w:val="auto"/>
                <w:sz w:val="22"/>
                <w:szCs w:val="22"/>
              </w:rPr>
            </w:pPr>
            <w:bookmarkStart w:id="11" w:name="_Toc149059359"/>
            <w:r w:rsidRPr="00D84912">
              <w:rPr>
                <w:rFonts w:ascii="FS Albert Pro" w:hAnsi="FS Albert Pro"/>
                <w:b/>
                <w:bCs/>
                <w:color w:val="auto"/>
                <w:sz w:val="22"/>
                <w:szCs w:val="22"/>
              </w:rPr>
              <w:t>Taxes and Duties</w:t>
            </w:r>
            <w:bookmarkEnd w:id="11"/>
          </w:p>
        </w:tc>
        <w:tc>
          <w:tcPr>
            <w:tcW w:w="5574" w:type="dxa"/>
            <w:tcBorders>
              <w:top w:val="nil"/>
              <w:bottom w:val="nil"/>
            </w:tcBorders>
          </w:tcPr>
          <w:p w14:paraId="470CFD4B" w14:textId="2916A7B7" w:rsidR="00F9266B" w:rsidRPr="006671D2" w:rsidRDefault="008C5DDD" w:rsidP="008C5DDD">
            <w:pPr>
              <w:pStyle w:val="Heading2"/>
              <w:numPr>
                <w:ilvl w:val="1"/>
                <w:numId w:val="47"/>
              </w:numPr>
              <w:spacing w:before="0"/>
              <w:ind w:left="540" w:hanging="540"/>
              <w:jc w:val="both"/>
              <w:rPr>
                <w:rFonts w:ascii="FS Albert Pro" w:hAnsi="FS Albert Pro"/>
                <w:b/>
                <w:bCs/>
                <w:color w:val="auto"/>
                <w:sz w:val="22"/>
                <w:szCs w:val="22"/>
                <w:lang w:val="sq-AL"/>
              </w:rPr>
            </w:pPr>
            <w:r w:rsidRPr="006671D2">
              <w:rPr>
                <w:rFonts w:ascii="FS Albert Pro" w:hAnsi="FS Albert Pro"/>
                <w:b/>
                <w:bCs/>
                <w:color w:val="auto"/>
                <w:sz w:val="22"/>
                <w:szCs w:val="22"/>
                <w:lang w:val="sq-AL"/>
              </w:rPr>
              <w:t xml:space="preserve">Taksat dhe Detyrimet </w:t>
            </w:r>
          </w:p>
        </w:tc>
      </w:tr>
      <w:tr w:rsidR="00F9266B" w:rsidRPr="008C5DDD" w14:paraId="6FFBD587" w14:textId="77777777" w:rsidTr="00B361EF">
        <w:tc>
          <w:tcPr>
            <w:tcW w:w="5287" w:type="dxa"/>
            <w:tcBorders>
              <w:top w:val="nil"/>
              <w:bottom w:val="nil"/>
            </w:tcBorders>
          </w:tcPr>
          <w:p w14:paraId="232FC511" w14:textId="47077297"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Contractor is liable for payment of all applicable taxes, as prescribed under the applicable laws, associated with wages/salaries/compensation for services rendered by individuals employed by Contractor and who are directed to work on the construction as required under this Contract.</w:t>
            </w:r>
          </w:p>
          <w:p w14:paraId="429C8986"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44A43D83" w14:textId="5EBAF6F1" w:rsidR="008C5DDD" w:rsidRPr="006671D2" w:rsidRDefault="008C5DDD"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t>Kontraktori është përgjegjës për shlyerjen e të gjitha taksave</w:t>
            </w:r>
            <w:r w:rsidR="003031B0">
              <w:rPr>
                <w:rFonts w:ascii="FS Albert Pro" w:hAnsi="FS Albert Pro" w:cs="Calibri"/>
                <w:lang w:val="sq-AL"/>
              </w:rPr>
              <w:t xml:space="preserve"> dhe tatimeve</w:t>
            </w:r>
            <w:r w:rsidRPr="006671D2">
              <w:rPr>
                <w:rFonts w:ascii="FS Albert Pro" w:hAnsi="FS Albert Pro" w:cs="Calibri"/>
                <w:lang w:val="sq-AL"/>
              </w:rPr>
              <w:t xml:space="preserve"> të zbatueshme, siç parashikohe</w:t>
            </w:r>
            <w:r w:rsidR="003031B0">
              <w:rPr>
                <w:rFonts w:ascii="FS Albert Pro" w:hAnsi="FS Albert Pro" w:cs="Calibri"/>
                <w:lang w:val="sq-AL"/>
              </w:rPr>
              <w:t>n</w:t>
            </w:r>
            <w:r w:rsidRPr="006671D2">
              <w:rPr>
                <w:rFonts w:ascii="FS Albert Pro" w:hAnsi="FS Albert Pro" w:cs="Calibri"/>
                <w:lang w:val="sq-AL"/>
              </w:rPr>
              <w:t xml:space="preserve"> sipas ligjeve në fuqi, të cilat lidhen me </w:t>
            </w:r>
            <w:r w:rsidR="003031B0">
              <w:rPr>
                <w:rFonts w:ascii="FS Albert Pro" w:hAnsi="FS Albert Pro" w:cs="Calibri"/>
                <w:lang w:val="sq-AL"/>
              </w:rPr>
              <w:t>pagat</w:t>
            </w:r>
            <w:r w:rsidRPr="006671D2">
              <w:rPr>
                <w:rFonts w:ascii="FS Albert Pro" w:hAnsi="FS Albert Pro" w:cs="Calibri"/>
                <w:lang w:val="sq-AL"/>
              </w:rPr>
              <w:t xml:space="preserve">/pagesat/kompensimet për shërbimet e kryera nga individë që janë punësuar nga Kontraktori  dhe që janë udhëzuar të realizojnë Punime sipas kësaj Kontrate. </w:t>
            </w:r>
          </w:p>
          <w:p w14:paraId="0A54BDA3" w14:textId="77777777" w:rsidR="00F9266B" w:rsidRPr="00774DE1" w:rsidRDefault="00F9266B" w:rsidP="00F9266B">
            <w:pPr>
              <w:rPr>
                <w:rFonts w:ascii="FS Albert Pro" w:hAnsi="FS Albert Pro"/>
                <w:lang w:val="sq-AL"/>
              </w:rPr>
            </w:pPr>
          </w:p>
        </w:tc>
      </w:tr>
      <w:tr w:rsidR="00F9266B" w:rsidRPr="00824F7B" w14:paraId="27FEF516" w14:textId="77777777" w:rsidTr="00B361EF">
        <w:tc>
          <w:tcPr>
            <w:tcW w:w="5287" w:type="dxa"/>
            <w:tcBorders>
              <w:top w:val="nil"/>
              <w:bottom w:val="nil"/>
            </w:tcBorders>
          </w:tcPr>
          <w:p w14:paraId="07EDC0BB" w14:textId="77777777" w:rsidR="00F9266B" w:rsidRPr="00D8491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 xml:space="preserve">Contractor is liable for payment of all applicable </w:t>
            </w:r>
            <w:r w:rsidRPr="00D84912">
              <w:rPr>
                <w:rFonts w:ascii="FS Albert Pro" w:hAnsi="FS Albert Pro" w:cs="Calibri"/>
              </w:rPr>
              <w:lastRenderedPageBreak/>
              <w:t xml:space="preserve">taxes associated with revenues (profit), and other such taxes, fees, or dues for which Contractor is normally responsible as a result of operating its business including </w:t>
            </w:r>
            <w:r>
              <w:rPr>
                <w:rFonts w:ascii="FS Albert Pro" w:hAnsi="FS Albert Pro" w:cs="Calibri"/>
              </w:rPr>
              <w:t>VAT-</w:t>
            </w:r>
            <w:r w:rsidRPr="00D84912">
              <w:rPr>
                <w:rFonts w:ascii="FS Albert Pro" w:hAnsi="FS Albert Pro" w:cs="Calibri"/>
              </w:rPr>
              <w:t>Value Added Tax.</w:t>
            </w:r>
          </w:p>
          <w:p w14:paraId="4DA6F418"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3AD7925F" w14:textId="3B397DB1" w:rsidR="00F9266B" w:rsidRPr="006671D2" w:rsidRDefault="008C5DDD"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lastRenderedPageBreak/>
              <w:t xml:space="preserve">Kontraktori është përgjegjës për shlyerjen e të gjitha </w:t>
            </w:r>
            <w:r w:rsidRPr="006671D2">
              <w:rPr>
                <w:rFonts w:ascii="FS Albert Pro" w:hAnsi="FS Albert Pro" w:cs="Calibri"/>
                <w:lang w:val="sq-AL"/>
              </w:rPr>
              <w:lastRenderedPageBreak/>
              <w:t>taksave</w:t>
            </w:r>
            <w:r w:rsidR="00CF251B">
              <w:rPr>
                <w:rFonts w:ascii="FS Albert Pro" w:hAnsi="FS Albert Pro" w:cs="Calibri"/>
                <w:lang w:val="sq-AL"/>
              </w:rPr>
              <w:t xml:space="preserve"> dhe </w:t>
            </w:r>
            <w:r w:rsidR="00257F65">
              <w:rPr>
                <w:rFonts w:ascii="FS Albert Pro" w:hAnsi="FS Albert Pro" w:cs="Calibri"/>
                <w:lang w:val="sq-AL"/>
              </w:rPr>
              <w:t>tatimeve</w:t>
            </w:r>
            <w:r w:rsidRPr="006671D2">
              <w:rPr>
                <w:rFonts w:ascii="FS Albert Pro" w:hAnsi="FS Albert Pro" w:cs="Calibri"/>
                <w:lang w:val="sq-AL"/>
              </w:rPr>
              <w:t xml:space="preserve"> të zbatueshme që lidhen me të ardhurat (fitimin), si dhe tatimet, tarifat ose detyrimet e tjera, për të cilat Kontraktori është normalisht përgjegjës për shkak të funksionimit të biznesit të tij, duke përfshirë TVSH – Tatimin mbi Vlerën e Shtuar.</w:t>
            </w:r>
          </w:p>
          <w:p w14:paraId="18EF1B81" w14:textId="450EFDFA" w:rsidR="008C5DDD" w:rsidRPr="00774DE1" w:rsidRDefault="008C5DDD" w:rsidP="008C5DDD">
            <w:pPr>
              <w:widowControl w:val="0"/>
              <w:autoSpaceDE w:val="0"/>
              <w:autoSpaceDN w:val="0"/>
              <w:adjustRightInd w:val="0"/>
              <w:ind w:left="540" w:right="10"/>
              <w:jc w:val="both"/>
              <w:rPr>
                <w:rFonts w:ascii="FS Albert Pro" w:hAnsi="FS Albert Pro"/>
                <w:lang w:val="sq-AL"/>
              </w:rPr>
            </w:pPr>
          </w:p>
        </w:tc>
      </w:tr>
      <w:tr w:rsidR="00F9266B" w:rsidRPr="002E3B7C" w14:paraId="17F993CF" w14:textId="77777777" w:rsidTr="00B361EF">
        <w:tc>
          <w:tcPr>
            <w:tcW w:w="5287" w:type="dxa"/>
            <w:tcBorders>
              <w:top w:val="nil"/>
              <w:bottom w:val="nil"/>
            </w:tcBorders>
          </w:tcPr>
          <w:p w14:paraId="5A1D7DB0" w14:textId="6AECC2DF" w:rsidR="00F9266B" w:rsidRPr="008C2D82" w:rsidRDefault="00F9266B" w:rsidP="00F9266B">
            <w:pPr>
              <w:pStyle w:val="Heading2"/>
              <w:numPr>
                <w:ilvl w:val="0"/>
                <w:numId w:val="67"/>
              </w:numPr>
              <w:spacing w:before="0"/>
              <w:ind w:left="540" w:hanging="540"/>
              <w:rPr>
                <w:rFonts w:ascii="FS Albert Pro" w:hAnsi="FS Albert Pro"/>
                <w:b/>
                <w:bCs/>
                <w:color w:val="auto"/>
                <w:sz w:val="22"/>
                <w:szCs w:val="22"/>
              </w:rPr>
            </w:pPr>
            <w:bookmarkStart w:id="12" w:name="_Ref143796313"/>
            <w:bookmarkStart w:id="13" w:name="_Ref143797048"/>
            <w:bookmarkStart w:id="14" w:name="_Toc149059360"/>
            <w:r w:rsidRPr="00D84912">
              <w:rPr>
                <w:rFonts w:ascii="FS Albert Pro" w:hAnsi="FS Albert Pro"/>
                <w:b/>
                <w:bCs/>
                <w:color w:val="auto"/>
                <w:sz w:val="22"/>
                <w:szCs w:val="22"/>
              </w:rPr>
              <w:lastRenderedPageBreak/>
              <w:t>RETENTION AND WARRANTY PERIOD</w:t>
            </w:r>
            <w:bookmarkEnd w:id="12"/>
            <w:bookmarkEnd w:id="13"/>
            <w:bookmarkEnd w:id="14"/>
            <w:r w:rsidRPr="00D84912">
              <w:rPr>
                <w:rFonts w:ascii="FS Albert Pro" w:hAnsi="FS Albert Pro"/>
                <w:b/>
                <w:bCs/>
                <w:color w:val="auto"/>
                <w:sz w:val="22"/>
                <w:szCs w:val="22"/>
              </w:rPr>
              <w:t xml:space="preserve"> </w:t>
            </w:r>
          </w:p>
        </w:tc>
        <w:tc>
          <w:tcPr>
            <w:tcW w:w="5574" w:type="dxa"/>
            <w:tcBorders>
              <w:top w:val="nil"/>
              <w:bottom w:val="nil"/>
            </w:tcBorders>
          </w:tcPr>
          <w:p w14:paraId="386BBB34" w14:textId="0B07163E" w:rsidR="00F9266B" w:rsidRPr="00774DE1" w:rsidRDefault="008C5DDD" w:rsidP="008C5DDD">
            <w:pPr>
              <w:pStyle w:val="Heading2"/>
              <w:numPr>
                <w:ilvl w:val="0"/>
                <w:numId w:val="47"/>
              </w:numPr>
              <w:spacing w:before="0"/>
              <w:ind w:left="540" w:hanging="540"/>
              <w:rPr>
                <w:rFonts w:ascii="FS Albert Pro" w:hAnsi="FS Albert Pro"/>
                <w:b/>
                <w:bCs/>
                <w:color w:val="auto"/>
                <w:sz w:val="22"/>
                <w:szCs w:val="22"/>
                <w:lang w:val="sq-AL"/>
              </w:rPr>
            </w:pPr>
            <w:r w:rsidRPr="00774DE1">
              <w:rPr>
                <w:rFonts w:ascii="FS Albert Pro" w:hAnsi="FS Albert Pro"/>
                <w:b/>
                <w:bCs/>
                <w:color w:val="auto"/>
                <w:sz w:val="22"/>
                <w:szCs w:val="22"/>
                <w:lang w:val="sq-AL"/>
              </w:rPr>
              <w:t xml:space="preserve">PERIUDHA </w:t>
            </w:r>
            <w:r w:rsidR="000B74C8">
              <w:rPr>
                <w:rFonts w:ascii="FS Albert Pro" w:hAnsi="FS Albert Pro"/>
                <w:b/>
                <w:bCs/>
                <w:color w:val="auto"/>
                <w:sz w:val="22"/>
                <w:szCs w:val="22"/>
                <w:lang w:val="sq-AL"/>
              </w:rPr>
              <w:t xml:space="preserve">DHE VLERA E MBAJTUR </w:t>
            </w:r>
            <w:r w:rsidRPr="00774DE1">
              <w:rPr>
                <w:rFonts w:ascii="FS Albert Pro" w:hAnsi="FS Albert Pro"/>
                <w:b/>
                <w:bCs/>
                <w:color w:val="auto"/>
                <w:sz w:val="22"/>
                <w:szCs w:val="22"/>
                <w:lang w:val="sq-AL"/>
              </w:rPr>
              <w:t xml:space="preserve">E GARANCISË </w:t>
            </w:r>
          </w:p>
        </w:tc>
      </w:tr>
      <w:tr w:rsidR="00F9266B" w:rsidRPr="00F02FDB" w14:paraId="305D4DCB" w14:textId="77777777" w:rsidTr="00B361EF">
        <w:tc>
          <w:tcPr>
            <w:tcW w:w="5287" w:type="dxa"/>
            <w:tcBorders>
              <w:top w:val="nil"/>
              <w:bottom w:val="nil"/>
            </w:tcBorders>
          </w:tcPr>
          <w:p w14:paraId="16BCC9FD" w14:textId="0B50A778" w:rsidR="00F9266B" w:rsidRPr="008C2D82" w:rsidRDefault="00F9266B" w:rsidP="00F9266B">
            <w:pPr>
              <w:pStyle w:val="Heading2"/>
              <w:numPr>
                <w:ilvl w:val="1"/>
                <w:numId w:val="67"/>
              </w:numPr>
              <w:spacing w:before="0"/>
              <w:ind w:left="540" w:hanging="540"/>
              <w:jc w:val="both"/>
              <w:rPr>
                <w:rFonts w:ascii="FS Albert Pro" w:hAnsi="FS Albert Pro" w:cs="Calibri"/>
                <w:b/>
                <w:bCs/>
                <w:color w:val="auto"/>
                <w:sz w:val="22"/>
                <w:szCs w:val="22"/>
              </w:rPr>
            </w:pPr>
            <w:bookmarkStart w:id="15" w:name="_Toc149059361"/>
            <w:r w:rsidRPr="00D84912">
              <w:rPr>
                <w:rFonts w:ascii="FS Albert Pro" w:hAnsi="FS Albert Pro" w:cs="Calibri"/>
                <w:b/>
                <w:bCs/>
                <w:color w:val="auto"/>
                <w:sz w:val="22"/>
                <w:szCs w:val="22"/>
              </w:rPr>
              <w:t>Warranty period</w:t>
            </w:r>
            <w:bookmarkEnd w:id="15"/>
          </w:p>
        </w:tc>
        <w:tc>
          <w:tcPr>
            <w:tcW w:w="5574" w:type="dxa"/>
            <w:tcBorders>
              <w:top w:val="nil"/>
              <w:bottom w:val="nil"/>
            </w:tcBorders>
          </w:tcPr>
          <w:p w14:paraId="639D9B57" w14:textId="5503472F" w:rsidR="00F9266B" w:rsidRPr="006671D2" w:rsidRDefault="008C5DDD" w:rsidP="008C5DDD">
            <w:pPr>
              <w:pStyle w:val="Heading2"/>
              <w:numPr>
                <w:ilvl w:val="1"/>
                <w:numId w:val="47"/>
              </w:numPr>
              <w:spacing w:before="0"/>
              <w:ind w:left="540" w:hanging="540"/>
              <w:jc w:val="both"/>
              <w:rPr>
                <w:rFonts w:ascii="FS Albert Pro" w:hAnsi="FS Albert Pro" w:cs="Calibri"/>
                <w:b/>
                <w:bCs/>
                <w:color w:val="auto"/>
                <w:sz w:val="22"/>
                <w:szCs w:val="22"/>
                <w:lang w:val="sq-AL"/>
              </w:rPr>
            </w:pPr>
            <w:r w:rsidRPr="006671D2">
              <w:rPr>
                <w:rFonts w:ascii="FS Albert Pro" w:hAnsi="FS Albert Pro" w:cs="Calibri"/>
                <w:b/>
                <w:bCs/>
                <w:color w:val="auto"/>
                <w:sz w:val="22"/>
                <w:szCs w:val="22"/>
                <w:lang w:val="sq-AL"/>
              </w:rPr>
              <w:t>Periudha e Garancisë</w:t>
            </w:r>
          </w:p>
        </w:tc>
      </w:tr>
      <w:tr w:rsidR="00F9266B" w:rsidRPr="00F02FDB" w14:paraId="04F91D99" w14:textId="77777777" w:rsidTr="00B361EF">
        <w:tc>
          <w:tcPr>
            <w:tcW w:w="5287" w:type="dxa"/>
            <w:tcBorders>
              <w:top w:val="nil"/>
              <w:bottom w:val="nil"/>
            </w:tcBorders>
          </w:tcPr>
          <w:p w14:paraId="08C526F1" w14:textId="0106AAB0" w:rsidR="00F9266B" w:rsidRPr="008C2D82" w:rsidRDefault="00F9266B" w:rsidP="00F9266B">
            <w:pPr>
              <w:widowControl w:val="0"/>
              <w:autoSpaceDE w:val="0"/>
              <w:autoSpaceDN w:val="0"/>
              <w:adjustRightInd w:val="0"/>
              <w:ind w:left="540" w:right="10"/>
              <w:jc w:val="both"/>
              <w:rPr>
                <w:rFonts w:ascii="FS Albert Pro" w:hAnsi="FS Albert Pro" w:cs="Calibri"/>
              </w:rPr>
            </w:pPr>
            <w:r w:rsidRPr="00D84912">
              <w:rPr>
                <w:rFonts w:ascii="FS Albert Pro" w:hAnsi="FS Albert Pro" w:cs="Calibri"/>
              </w:rPr>
              <w:t xml:space="preserve">The Contractor undertakes to issue two-year warranty, that shall be effective from the signing of the </w:t>
            </w:r>
            <w:r>
              <w:rPr>
                <w:rFonts w:ascii="FS Albert Pro" w:hAnsi="FS Albert Pro" w:cs="Calibri"/>
              </w:rPr>
              <w:t>Provisional Acceptance</w:t>
            </w:r>
            <w:r w:rsidRPr="00D84912">
              <w:rPr>
                <w:rFonts w:ascii="FS Albert Pro" w:hAnsi="FS Albert Pro" w:cs="Calibri"/>
              </w:rPr>
              <w:t xml:space="preserve"> Certificate following acceptance of the Works, and to remedy, at </w:t>
            </w:r>
            <w:r>
              <w:rPr>
                <w:rFonts w:ascii="FS Albert Pro" w:hAnsi="FS Albert Pro" w:cs="Calibri"/>
              </w:rPr>
              <w:t xml:space="preserve">its </w:t>
            </w:r>
            <w:r w:rsidRPr="00D84912">
              <w:rPr>
                <w:rFonts w:ascii="FS Albert Pro" w:hAnsi="FS Albert Pro" w:cs="Calibri"/>
              </w:rPr>
              <w:t>own expense</w:t>
            </w:r>
            <w:r>
              <w:rPr>
                <w:rFonts w:ascii="FS Albert Pro" w:hAnsi="FS Albert Pro" w:cs="Calibri"/>
              </w:rPr>
              <w:t>s</w:t>
            </w:r>
            <w:r w:rsidRPr="00D84912">
              <w:rPr>
                <w:rFonts w:ascii="FS Albert Pro" w:hAnsi="FS Albert Pro" w:cs="Calibri"/>
              </w:rPr>
              <w:t xml:space="preserve">, any possible defects during the </w:t>
            </w:r>
            <w:r w:rsidR="0008240F">
              <w:rPr>
                <w:rFonts w:ascii="FS Albert Pro" w:hAnsi="FS Albert Pro" w:cs="Calibri"/>
              </w:rPr>
              <w:t>W</w:t>
            </w:r>
            <w:r w:rsidRPr="00D84912">
              <w:rPr>
                <w:rFonts w:ascii="FS Albert Pro" w:hAnsi="FS Albert Pro" w:cs="Calibri"/>
              </w:rPr>
              <w:t xml:space="preserve">arranty </w:t>
            </w:r>
            <w:r w:rsidR="0008240F">
              <w:rPr>
                <w:rFonts w:ascii="FS Albert Pro" w:hAnsi="FS Albert Pro" w:cs="Calibri"/>
              </w:rPr>
              <w:t>P</w:t>
            </w:r>
            <w:r w:rsidRPr="00D84912">
              <w:rPr>
                <w:rFonts w:ascii="FS Albert Pro" w:hAnsi="FS Albert Pro" w:cs="Calibri"/>
              </w:rPr>
              <w:t>eriod.</w:t>
            </w:r>
          </w:p>
        </w:tc>
        <w:tc>
          <w:tcPr>
            <w:tcW w:w="5574" w:type="dxa"/>
            <w:tcBorders>
              <w:top w:val="nil"/>
              <w:bottom w:val="nil"/>
            </w:tcBorders>
          </w:tcPr>
          <w:p w14:paraId="09ACB0C5" w14:textId="2797B92F" w:rsidR="008C5DDD" w:rsidRPr="006671D2" w:rsidRDefault="008C5DDD" w:rsidP="008C5DDD">
            <w:pPr>
              <w:widowControl w:val="0"/>
              <w:autoSpaceDE w:val="0"/>
              <w:autoSpaceDN w:val="0"/>
              <w:adjustRightInd w:val="0"/>
              <w:ind w:left="540" w:right="10"/>
              <w:jc w:val="both"/>
              <w:rPr>
                <w:rFonts w:ascii="FS Albert Pro" w:hAnsi="FS Albert Pro" w:cs="Calibri"/>
                <w:lang w:val="sq-AL"/>
              </w:rPr>
            </w:pPr>
            <w:r w:rsidRPr="006671D2">
              <w:rPr>
                <w:rFonts w:ascii="FS Albert Pro" w:hAnsi="FS Albert Pro" w:cs="Calibri"/>
                <w:lang w:val="sq-AL"/>
              </w:rPr>
              <w:t xml:space="preserve">Kontraktori merr përsipër të lëshojë garanci dyvjeçare, e cila do të hyjë në fuqi në momentin e nënshkrimit të Certifikatës së </w:t>
            </w:r>
            <w:r w:rsidR="00107ACC">
              <w:rPr>
                <w:rFonts w:ascii="FS Albert Pro" w:hAnsi="FS Albert Pro" w:cs="Calibri"/>
                <w:lang w:val="sq-AL"/>
              </w:rPr>
              <w:t>Marrjes s</w:t>
            </w:r>
            <w:r w:rsidRPr="006671D2">
              <w:rPr>
                <w:rFonts w:ascii="FS Albert Pro" w:hAnsi="FS Albert Pro" w:cs="Calibri"/>
                <w:lang w:val="sq-AL"/>
              </w:rPr>
              <w:t>ë Përkohshm</w:t>
            </w:r>
            <w:r w:rsidR="00107ACC">
              <w:rPr>
                <w:rFonts w:ascii="FS Albert Pro" w:hAnsi="FS Albert Pro" w:cs="Calibri"/>
                <w:lang w:val="sq-AL"/>
              </w:rPr>
              <w:t>e n</w:t>
            </w:r>
            <w:r w:rsidR="00107ACC" w:rsidRPr="006671D2">
              <w:rPr>
                <w:rFonts w:ascii="FS Albert Pro" w:hAnsi="FS Albert Pro" w:cs="Calibri"/>
                <w:lang w:val="sq-AL"/>
              </w:rPr>
              <w:t>ë</w:t>
            </w:r>
            <w:r w:rsidR="00107ACC">
              <w:rPr>
                <w:rFonts w:ascii="FS Albert Pro" w:hAnsi="FS Albert Pro" w:cs="Calibri"/>
                <w:lang w:val="sq-AL"/>
              </w:rPr>
              <w:t xml:space="preserve"> Dor</w:t>
            </w:r>
            <w:r w:rsidR="00107ACC" w:rsidRPr="006671D2">
              <w:rPr>
                <w:rFonts w:ascii="FS Albert Pro" w:hAnsi="FS Albert Pro" w:cs="Calibri"/>
                <w:lang w:val="sq-AL"/>
              </w:rPr>
              <w:t>ë</w:t>
            </w:r>
            <w:r w:rsidR="00107ACC">
              <w:rPr>
                <w:rFonts w:ascii="FS Albert Pro" w:hAnsi="FS Albert Pro" w:cs="Calibri"/>
                <w:lang w:val="sq-AL"/>
              </w:rPr>
              <w:t>zim</w:t>
            </w:r>
            <w:r w:rsidRPr="006671D2">
              <w:rPr>
                <w:rFonts w:ascii="FS Albert Pro" w:hAnsi="FS Albert Pro" w:cs="Calibri"/>
                <w:lang w:val="sq-AL"/>
              </w:rPr>
              <w:t>, pas pranimit të Punimeve, si dhe të mbulojë, me shpenzimet e veta, çdo defekt të mundshëm gjatë Periudhës së Garancisë.</w:t>
            </w:r>
          </w:p>
          <w:p w14:paraId="0E73A121" w14:textId="77777777" w:rsidR="00F9266B" w:rsidRPr="00774DE1" w:rsidRDefault="00F9266B" w:rsidP="00F9266B">
            <w:pPr>
              <w:rPr>
                <w:rFonts w:ascii="FS Albert Pro" w:hAnsi="FS Albert Pro"/>
                <w:lang w:val="sq-AL"/>
              </w:rPr>
            </w:pPr>
          </w:p>
        </w:tc>
      </w:tr>
      <w:tr w:rsidR="00F9266B" w:rsidRPr="002E3B7C" w14:paraId="44153615" w14:textId="77777777" w:rsidTr="00B361EF">
        <w:tc>
          <w:tcPr>
            <w:tcW w:w="5287" w:type="dxa"/>
            <w:tcBorders>
              <w:top w:val="nil"/>
              <w:bottom w:val="nil"/>
            </w:tcBorders>
          </w:tcPr>
          <w:p w14:paraId="5F8AB209" w14:textId="0868344E" w:rsidR="00F9266B" w:rsidRPr="008C2D82" w:rsidRDefault="00F9266B" w:rsidP="00F9266B">
            <w:pPr>
              <w:pStyle w:val="Heading2"/>
              <w:numPr>
                <w:ilvl w:val="1"/>
                <w:numId w:val="67"/>
              </w:numPr>
              <w:spacing w:before="0"/>
              <w:ind w:left="540" w:hanging="540"/>
              <w:jc w:val="both"/>
              <w:rPr>
                <w:rFonts w:ascii="FS Albert Pro" w:hAnsi="FS Albert Pro" w:cs="Calibri"/>
                <w:b/>
                <w:bCs/>
                <w:color w:val="auto"/>
                <w:sz w:val="22"/>
                <w:szCs w:val="22"/>
              </w:rPr>
            </w:pPr>
            <w:bookmarkStart w:id="16" w:name="_Ref143795611"/>
            <w:bookmarkStart w:id="17" w:name="_Toc149059362"/>
            <w:r w:rsidRPr="00D84912">
              <w:rPr>
                <w:rFonts w:ascii="FS Albert Pro" w:hAnsi="FS Albert Pro" w:cs="Calibri"/>
                <w:b/>
                <w:bCs/>
                <w:color w:val="auto"/>
                <w:sz w:val="22"/>
                <w:szCs w:val="22"/>
              </w:rPr>
              <w:t>Retention</w:t>
            </w:r>
            <w:bookmarkEnd w:id="16"/>
            <w:bookmarkEnd w:id="17"/>
          </w:p>
        </w:tc>
        <w:tc>
          <w:tcPr>
            <w:tcW w:w="5574" w:type="dxa"/>
            <w:tcBorders>
              <w:top w:val="nil"/>
              <w:bottom w:val="nil"/>
            </w:tcBorders>
          </w:tcPr>
          <w:p w14:paraId="66DCEA4B" w14:textId="09346777" w:rsidR="00F9266B" w:rsidRPr="004867DA" w:rsidRDefault="000B74C8" w:rsidP="008C5DDD">
            <w:pPr>
              <w:pStyle w:val="Heading2"/>
              <w:numPr>
                <w:ilvl w:val="1"/>
                <w:numId w:val="47"/>
              </w:numPr>
              <w:spacing w:before="0"/>
              <w:ind w:left="540" w:hanging="540"/>
              <w:jc w:val="both"/>
              <w:rPr>
                <w:rFonts w:ascii="FS Albert Pro" w:hAnsi="FS Albert Pro" w:cs="Calibri"/>
                <w:b/>
                <w:bCs/>
                <w:color w:val="auto"/>
                <w:sz w:val="22"/>
                <w:szCs w:val="22"/>
                <w:lang w:val="sq-AL"/>
              </w:rPr>
            </w:pPr>
            <w:r>
              <w:rPr>
                <w:rFonts w:ascii="FS Albert Pro" w:hAnsi="FS Albert Pro"/>
                <w:b/>
                <w:bCs/>
                <w:color w:val="auto"/>
                <w:sz w:val="22"/>
                <w:szCs w:val="22"/>
                <w:lang w:val="sq-AL"/>
              </w:rPr>
              <w:t>Vlera e Mbajtur</w:t>
            </w:r>
            <w:r w:rsidR="00774DE1" w:rsidRPr="004867DA">
              <w:rPr>
                <w:rFonts w:ascii="FS Albert Pro" w:hAnsi="FS Albert Pro"/>
                <w:b/>
                <w:bCs/>
                <w:color w:val="auto"/>
                <w:sz w:val="22"/>
                <w:szCs w:val="22"/>
                <w:lang w:val="sq-AL"/>
              </w:rPr>
              <w:t xml:space="preserve"> </w:t>
            </w:r>
            <w:r w:rsidR="0057150C" w:rsidRPr="004867DA">
              <w:rPr>
                <w:rFonts w:ascii="FS Albert Pro" w:hAnsi="FS Albert Pro"/>
                <w:b/>
                <w:bCs/>
                <w:color w:val="auto"/>
                <w:sz w:val="22"/>
                <w:szCs w:val="22"/>
                <w:lang w:val="sq-AL"/>
              </w:rPr>
              <w:t>e Garancisë</w:t>
            </w:r>
          </w:p>
        </w:tc>
      </w:tr>
      <w:tr w:rsidR="00F9266B" w:rsidRPr="002E3B7C" w14:paraId="5A1CB8C8" w14:textId="77777777" w:rsidTr="00B361EF">
        <w:tc>
          <w:tcPr>
            <w:tcW w:w="5287" w:type="dxa"/>
            <w:tcBorders>
              <w:top w:val="nil"/>
              <w:bottom w:val="nil"/>
            </w:tcBorders>
          </w:tcPr>
          <w:p w14:paraId="668CE11F" w14:textId="02A7F74D" w:rsidR="00F9266B" w:rsidRPr="00D84912" w:rsidRDefault="00F9266B" w:rsidP="00F9266B">
            <w:pPr>
              <w:widowControl w:val="0"/>
              <w:ind w:left="540"/>
              <w:jc w:val="both"/>
              <w:rPr>
                <w:rFonts w:ascii="FS Albert Pro" w:hAnsi="FS Albert Pro"/>
              </w:rPr>
            </w:pPr>
            <w:r w:rsidRPr="005E6DA2">
              <w:rPr>
                <w:rFonts w:ascii="FS Albert Pro" w:hAnsi="FS Albert Pro" w:cs="Calibri"/>
              </w:rPr>
              <w:t>AADF</w:t>
            </w:r>
            <w:r w:rsidRPr="00D84912">
              <w:rPr>
                <w:rFonts w:ascii="FS Albert Pro" w:hAnsi="FS Albert Pro"/>
              </w:rPr>
              <w:t xml:space="preserve"> shall retain 10% (ten percent) from each payment (VAT</w:t>
            </w:r>
            <w:r>
              <w:rPr>
                <w:rFonts w:ascii="FS Albert Pro" w:hAnsi="FS Albert Pro"/>
              </w:rPr>
              <w:t xml:space="preserve"> excluded</w:t>
            </w:r>
            <w:r w:rsidRPr="00D84912">
              <w:rPr>
                <w:rFonts w:ascii="FS Albert Pro" w:hAnsi="FS Albert Pro"/>
              </w:rPr>
              <w:t xml:space="preserve">) due to Contractor, as guarantee for the quality of their completed Works. This amount will be payable at the end of each warranty year in equal tranches, 5% after the first warranty year and the rest at the end of the warranty period following the inspection after each year of the Site by both Parties and repair of any founds defects, if any. AADF shall return the retained amount to Contractor as per the above schedule, provided the Works have been performed in compliance with this Contract and that the Contractor duly performed any repairs, as may be required by AADF </w:t>
            </w:r>
            <w:r w:rsidR="001E78B0">
              <w:rPr>
                <w:rFonts w:ascii="FS Albert Pro" w:hAnsi="FS Albert Pro"/>
              </w:rPr>
              <w:t>in writing</w:t>
            </w:r>
            <w:r w:rsidRPr="00D84912">
              <w:rPr>
                <w:rFonts w:ascii="FS Albert Pro" w:hAnsi="FS Albert Pro"/>
              </w:rPr>
              <w:t>. Should the Contractor fail to honor the warranty conditions and repair any possible defects or damages as necessary within the term notified by AADF, without prejudice to any other rights under the Contract, AADF has the right to perform such repairs through a third party and shall deduct relevant expenses from the 10% guarantee.</w:t>
            </w:r>
          </w:p>
          <w:p w14:paraId="50DF2CC5" w14:textId="77777777" w:rsidR="00F9266B" w:rsidRPr="00824F7B" w:rsidRDefault="00F9266B" w:rsidP="00F9266B">
            <w:pPr>
              <w:pStyle w:val="ListParagraph"/>
              <w:spacing w:after="0" w:line="240" w:lineRule="auto"/>
              <w:ind w:left="900" w:firstLine="0"/>
              <w:contextualSpacing w:val="0"/>
              <w:rPr>
                <w:rFonts w:ascii="FS Albert Pro" w:hAnsi="FS Albert Pro"/>
              </w:rPr>
            </w:pPr>
          </w:p>
        </w:tc>
        <w:tc>
          <w:tcPr>
            <w:tcW w:w="5574" w:type="dxa"/>
            <w:tcBorders>
              <w:top w:val="nil"/>
              <w:bottom w:val="nil"/>
            </w:tcBorders>
          </w:tcPr>
          <w:p w14:paraId="694FBB65" w14:textId="00C6F36F" w:rsidR="008C5DDD" w:rsidRPr="006671D2" w:rsidRDefault="008C5DDD" w:rsidP="008C5DDD">
            <w:pPr>
              <w:widowControl w:val="0"/>
              <w:ind w:left="540"/>
              <w:jc w:val="both"/>
              <w:rPr>
                <w:rFonts w:ascii="FS Albert Pro" w:hAnsi="FS Albert Pro" w:cs="Calibri"/>
                <w:lang w:val="sq-AL"/>
              </w:rPr>
            </w:pPr>
            <w:r w:rsidRPr="006671D2">
              <w:rPr>
                <w:rFonts w:ascii="FS Albert Pro" w:hAnsi="FS Albert Pro" w:cs="Calibri"/>
                <w:lang w:val="sq-AL"/>
              </w:rPr>
              <w:t>AADF do të mbajë 10% (dhjetë për qind) nga çdo pagesë (pa TVSH) që i bëhet Kontraktorit, si garanci për cilësinë e Punimeve të përfunduara. Kjo shumë do të paguhet në fund të çdo viti garancie në këste të barabarta, 5% pas vitit të parë të garancisë dhe pjesa tjetër në fund të Periudhës së Garancisë, pas inspektimit të Kantierit në fund të çdo viti nga të dyja Palët dhe pas riparimit të çdo defekti të konstatuar</w:t>
            </w:r>
            <w:r w:rsidR="0008240F">
              <w:rPr>
                <w:rFonts w:ascii="FS Albert Pro" w:hAnsi="FS Albert Pro" w:cs="Calibri"/>
                <w:lang w:val="sq-AL"/>
              </w:rPr>
              <w:t xml:space="preserve">, </w:t>
            </w:r>
            <w:r w:rsidRPr="006671D2">
              <w:rPr>
                <w:rFonts w:ascii="FS Albert Pro" w:hAnsi="FS Albert Pro" w:cs="Calibri"/>
                <w:lang w:val="sq-AL"/>
              </w:rPr>
              <w:t xml:space="preserve">nëse ka. AADF do t'ia kthejë Kontraktorit shumën e mbajtur sipas planit të mësipërm, me kusht që Punimet të jenë realizuar në përputhje me këtë Kontratë dhe që Kontraktori të ketë kryer çdo riparim, siç mund të kërkohet nga AADF </w:t>
            </w:r>
            <w:r w:rsidR="001E78B0">
              <w:rPr>
                <w:rFonts w:ascii="FS Albert Pro" w:hAnsi="FS Albert Pro" w:cs="Calibri"/>
                <w:lang w:val="sq-AL"/>
              </w:rPr>
              <w:t>me shkrim</w:t>
            </w:r>
            <w:r w:rsidRPr="006671D2">
              <w:rPr>
                <w:rFonts w:ascii="FS Albert Pro" w:hAnsi="FS Albert Pro" w:cs="Calibri"/>
                <w:lang w:val="sq-AL"/>
              </w:rPr>
              <w:t xml:space="preserve">. Në qoftë se Kontraktori nuk respekton kushtet e garancisë dhe nuk riparon </w:t>
            </w:r>
            <w:r w:rsidR="0008240F">
              <w:rPr>
                <w:rFonts w:ascii="FS Albert Pro" w:hAnsi="FS Albert Pro" w:cs="Calibri"/>
                <w:lang w:val="sq-AL"/>
              </w:rPr>
              <w:t>ndonj</w:t>
            </w:r>
            <w:r w:rsidR="0008240F" w:rsidRPr="006671D2">
              <w:rPr>
                <w:rFonts w:ascii="FS Albert Pro" w:hAnsi="FS Albert Pro" w:cs="Calibri"/>
                <w:lang w:val="sq-AL"/>
              </w:rPr>
              <w:t xml:space="preserve">ë </w:t>
            </w:r>
            <w:r w:rsidRPr="006671D2">
              <w:rPr>
                <w:rFonts w:ascii="FS Albert Pro" w:hAnsi="FS Albert Pro" w:cs="Calibri"/>
                <w:lang w:val="sq-AL"/>
              </w:rPr>
              <w:t>defekt ose dëmtim të mundshëm sipas nevojës</w:t>
            </w:r>
            <w:r w:rsidR="0008240F">
              <w:rPr>
                <w:rFonts w:ascii="FS Albert Pro" w:hAnsi="FS Albert Pro" w:cs="Calibri"/>
                <w:lang w:val="sq-AL"/>
              </w:rPr>
              <w:t xml:space="preserve"> </w:t>
            </w:r>
            <w:r w:rsidRPr="006671D2">
              <w:rPr>
                <w:rFonts w:ascii="FS Albert Pro" w:hAnsi="FS Albert Pro" w:cs="Calibri"/>
                <w:lang w:val="sq-AL"/>
              </w:rPr>
              <w:t xml:space="preserve">brenda afatit të njoftuar nga AADF, pa cenuar çdo të drejtë tjetër sipas Kontratës, AADF ka të drejtën t'i kryejë këto riparime përmes një pale të tretë dhe do të zbresë shpenzimet përkatëse nga garancia 10%. </w:t>
            </w:r>
          </w:p>
          <w:p w14:paraId="1CC55A0F" w14:textId="77777777" w:rsidR="00F9266B" w:rsidRPr="00774DE1" w:rsidRDefault="00F9266B" w:rsidP="00F9266B">
            <w:pPr>
              <w:rPr>
                <w:rFonts w:ascii="FS Albert Pro" w:hAnsi="FS Albert Pro"/>
                <w:lang w:val="sq-AL"/>
              </w:rPr>
            </w:pPr>
          </w:p>
        </w:tc>
      </w:tr>
      <w:tr w:rsidR="00F9266B" w:rsidRPr="00F02FDB" w14:paraId="39B8626B" w14:textId="77777777" w:rsidTr="00B361EF">
        <w:tc>
          <w:tcPr>
            <w:tcW w:w="5287" w:type="dxa"/>
            <w:tcBorders>
              <w:top w:val="nil"/>
              <w:bottom w:val="nil"/>
            </w:tcBorders>
          </w:tcPr>
          <w:p w14:paraId="572A6BA9" w14:textId="07642AA0" w:rsidR="00F9266B" w:rsidRPr="008C2D82" w:rsidRDefault="00F9266B" w:rsidP="00F9266B">
            <w:pPr>
              <w:pStyle w:val="Heading2"/>
              <w:numPr>
                <w:ilvl w:val="0"/>
                <w:numId w:val="67"/>
              </w:numPr>
              <w:spacing w:before="0"/>
              <w:ind w:left="540" w:hanging="540"/>
              <w:jc w:val="both"/>
              <w:rPr>
                <w:rFonts w:ascii="FS Albert Pro" w:hAnsi="FS Albert Pro"/>
                <w:sz w:val="22"/>
                <w:szCs w:val="22"/>
              </w:rPr>
            </w:pPr>
            <w:bookmarkStart w:id="18" w:name="_Toc149059363"/>
            <w:r>
              <w:rPr>
                <w:rFonts w:ascii="FS Albert Pro" w:hAnsi="FS Albert Pro" w:cs="Calibri"/>
                <w:b/>
                <w:bCs/>
                <w:color w:val="auto"/>
                <w:spacing w:val="-1"/>
                <w:sz w:val="22"/>
                <w:szCs w:val="22"/>
              </w:rPr>
              <w:t>PLANT</w:t>
            </w:r>
            <w:r w:rsidRPr="00D84912">
              <w:rPr>
                <w:rFonts w:ascii="FS Albert Pro" w:hAnsi="FS Albert Pro" w:cs="Calibri"/>
                <w:b/>
                <w:bCs/>
                <w:color w:val="auto"/>
                <w:spacing w:val="-1"/>
                <w:sz w:val="22"/>
                <w:szCs w:val="22"/>
              </w:rPr>
              <w:t xml:space="preserve"> AND MATERIALS</w:t>
            </w:r>
            <w:bookmarkEnd w:id="18"/>
          </w:p>
        </w:tc>
        <w:tc>
          <w:tcPr>
            <w:tcW w:w="5574" w:type="dxa"/>
            <w:tcBorders>
              <w:top w:val="nil"/>
              <w:bottom w:val="nil"/>
            </w:tcBorders>
          </w:tcPr>
          <w:p w14:paraId="1171117B" w14:textId="2E6D4622" w:rsidR="00F9266B" w:rsidRPr="006671D2" w:rsidRDefault="00774DE1" w:rsidP="008C5DDD">
            <w:pPr>
              <w:pStyle w:val="Heading2"/>
              <w:numPr>
                <w:ilvl w:val="0"/>
                <w:numId w:val="47"/>
              </w:numPr>
              <w:spacing w:before="0"/>
              <w:ind w:left="540" w:hanging="540"/>
              <w:jc w:val="both"/>
              <w:rPr>
                <w:rFonts w:ascii="FS Albert Pro" w:hAnsi="FS Albert Pro"/>
                <w:sz w:val="22"/>
                <w:szCs w:val="22"/>
              </w:rPr>
            </w:pPr>
            <w:r>
              <w:rPr>
                <w:rFonts w:ascii="FS Albert Pro" w:hAnsi="FS Albert Pro" w:cs="Calibri"/>
                <w:b/>
                <w:bCs/>
                <w:color w:val="auto"/>
                <w:spacing w:val="-1"/>
                <w:sz w:val="22"/>
                <w:szCs w:val="22"/>
              </w:rPr>
              <w:t>PAJISJET</w:t>
            </w:r>
            <w:r w:rsidRPr="006671D2">
              <w:rPr>
                <w:rFonts w:ascii="FS Albert Pro" w:hAnsi="FS Albert Pro" w:cs="Calibri"/>
                <w:b/>
                <w:bCs/>
                <w:color w:val="auto"/>
                <w:spacing w:val="-1"/>
                <w:sz w:val="22"/>
                <w:szCs w:val="22"/>
              </w:rPr>
              <w:t xml:space="preserve"> </w:t>
            </w:r>
            <w:r w:rsidR="008C5DDD" w:rsidRPr="006671D2">
              <w:rPr>
                <w:rFonts w:ascii="FS Albert Pro" w:hAnsi="FS Albert Pro" w:cs="Calibri"/>
                <w:b/>
                <w:bCs/>
                <w:color w:val="auto"/>
                <w:spacing w:val="-1"/>
                <w:sz w:val="22"/>
                <w:szCs w:val="22"/>
              </w:rPr>
              <w:t>DHE MATERIALET</w:t>
            </w:r>
          </w:p>
        </w:tc>
      </w:tr>
      <w:tr w:rsidR="00F9266B" w:rsidRPr="002E3B7C" w14:paraId="5B7D3E62" w14:textId="77777777" w:rsidTr="00B361EF">
        <w:tc>
          <w:tcPr>
            <w:tcW w:w="5287" w:type="dxa"/>
            <w:tcBorders>
              <w:top w:val="nil"/>
              <w:bottom w:val="nil"/>
            </w:tcBorders>
          </w:tcPr>
          <w:p w14:paraId="1CFDC625" w14:textId="6B758E1D" w:rsidR="00F9266B" w:rsidRDefault="00F9266B" w:rsidP="00F9266B">
            <w:pPr>
              <w:widowControl w:val="0"/>
              <w:numPr>
                <w:ilvl w:val="1"/>
                <w:numId w:val="67"/>
              </w:numPr>
              <w:ind w:left="540" w:hanging="540"/>
              <w:jc w:val="both"/>
              <w:rPr>
                <w:rFonts w:ascii="FS Albert Pro" w:hAnsi="FS Albert Pro"/>
              </w:rPr>
            </w:pPr>
            <w:r w:rsidRPr="005E6DA2">
              <w:rPr>
                <w:rFonts w:ascii="FS Albert Pro" w:hAnsi="FS Albert Pro" w:cs="Calibri"/>
              </w:rPr>
              <w:t>All</w:t>
            </w:r>
            <w:r w:rsidRPr="00D84912">
              <w:rPr>
                <w:rFonts w:ascii="FS Albert Pro" w:hAnsi="FS Albert Pro"/>
              </w:rPr>
              <w:t xml:space="preserve"> </w:t>
            </w:r>
            <w:r>
              <w:rPr>
                <w:rFonts w:ascii="FS Albert Pro" w:hAnsi="FS Albert Pro"/>
              </w:rPr>
              <w:t xml:space="preserve">Plant and </w:t>
            </w:r>
            <w:r w:rsidRPr="00D84912">
              <w:rPr>
                <w:rFonts w:ascii="FS Albert Pro" w:hAnsi="FS Albert Pro"/>
              </w:rPr>
              <w:t>Material</w:t>
            </w:r>
            <w:r>
              <w:rPr>
                <w:rFonts w:ascii="FS Albert Pro" w:hAnsi="FS Albert Pro"/>
              </w:rPr>
              <w:t>s</w:t>
            </w:r>
            <w:r w:rsidRPr="00D84912">
              <w:rPr>
                <w:rFonts w:ascii="FS Albert Pro" w:hAnsi="FS Albert Pro"/>
              </w:rPr>
              <w:t xml:space="preserve"> incorporated into the Work</w:t>
            </w:r>
            <w:r>
              <w:rPr>
                <w:rFonts w:ascii="FS Albert Pro" w:hAnsi="FS Albert Pro"/>
              </w:rPr>
              <w:t>s</w:t>
            </w:r>
            <w:r w:rsidRPr="00D84912">
              <w:rPr>
                <w:rFonts w:ascii="FS Albert Pro" w:hAnsi="FS Albert Pro"/>
              </w:rPr>
              <w:t xml:space="preserve"> covered by this Contract shall be new and of the most suitable grade for the purpose intended, unless otherwise specifically provided for in this Contract. AADF may specify brands of </w:t>
            </w:r>
            <w:r>
              <w:rPr>
                <w:rFonts w:ascii="FS Albert Pro" w:hAnsi="FS Albert Pro"/>
              </w:rPr>
              <w:t xml:space="preserve">Plant </w:t>
            </w:r>
            <w:r w:rsidRPr="00D84912">
              <w:rPr>
                <w:rFonts w:ascii="FS Albert Pro" w:hAnsi="FS Albert Pro"/>
              </w:rPr>
              <w:t xml:space="preserve">and Materials to be used. In this case, Contractor is obligated to follow such specifications. In no case AADF will specify brands with the intention to favor a specific supplier but </w:t>
            </w:r>
            <w:r w:rsidRPr="00D84912">
              <w:rPr>
                <w:rFonts w:ascii="FS Albert Pro" w:hAnsi="FS Albert Pro"/>
              </w:rPr>
              <w:lastRenderedPageBreak/>
              <w:t xml:space="preserve">rather to guarantee the quality. In special cases, the Technical Representative may approve usage of other brands that are established to be equal or better in the specifications and quality to those named. When a specific brand is mentioned in the Contract or its annexes, the Contractor will need to receive prior written </w:t>
            </w:r>
            <w:r w:rsidRPr="00C72C15">
              <w:rPr>
                <w:rFonts w:ascii="FS Albert Pro" w:hAnsi="FS Albert Pro"/>
              </w:rPr>
              <w:t xml:space="preserve">approval </w:t>
            </w:r>
            <w:r w:rsidR="00764D2F" w:rsidRPr="00C72C15">
              <w:rPr>
                <w:rFonts w:ascii="FS Albert Pro" w:hAnsi="FS Albert Pro"/>
              </w:rPr>
              <w:t xml:space="preserve">by AADF </w:t>
            </w:r>
            <w:r w:rsidRPr="00C72C15">
              <w:rPr>
                <w:rFonts w:ascii="FS Albert Pro" w:hAnsi="FS Albert Pro"/>
              </w:rPr>
              <w:t>for</w:t>
            </w:r>
            <w:r w:rsidRPr="00D84912">
              <w:rPr>
                <w:rFonts w:ascii="FS Albert Pro" w:hAnsi="FS Albert Pro"/>
              </w:rPr>
              <w:t xml:space="preserve"> changing brand. AADF is not obliged to pay for any expense incurred by Contractor prior to this approval.</w:t>
            </w:r>
          </w:p>
          <w:p w14:paraId="33E8D878" w14:textId="7AFB7D2B"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41D2AA0C" w14:textId="7BAD6BE2" w:rsidR="008C5DDD" w:rsidRPr="006671D2" w:rsidRDefault="0068125D" w:rsidP="008C5DDD">
            <w:pPr>
              <w:widowControl w:val="0"/>
              <w:numPr>
                <w:ilvl w:val="1"/>
                <w:numId w:val="47"/>
              </w:numPr>
              <w:ind w:left="540" w:hanging="540"/>
              <w:jc w:val="both"/>
              <w:rPr>
                <w:rFonts w:ascii="FS Albert Pro" w:hAnsi="FS Albert Pro"/>
                <w:lang w:val="sq-AL"/>
              </w:rPr>
            </w:pPr>
            <w:r>
              <w:rPr>
                <w:rFonts w:ascii="FS Albert Pro" w:hAnsi="FS Albert Pro"/>
                <w:lang w:val="sq-AL"/>
              </w:rPr>
              <w:lastRenderedPageBreak/>
              <w:t>Pajisjet</w:t>
            </w:r>
            <w:r w:rsidRPr="006671D2">
              <w:rPr>
                <w:rFonts w:ascii="FS Albert Pro" w:hAnsi="FS Albert Pro"/>
                <w:lang w:val="sq-AL"/>
              </w:rPr>
              <w:t xml:space="preserve"> </w:t>
            </w:r>
            <w:r w:rsidR="008C5DDD" w:rsidRPr="006671D2">
              <w:rPr>
                <w:rFonts w:ascii="FS Albert Pro" w:hAnsi="FS Albert Pro"/>
                <w:lang w:val="sq-AL"/>
              </w:rPr>
              <w:t xml:space="preserve">dhe të gjitha </w:t>
            </w:r>
            <w:r w:rsidR="002E3B7C">
              <w:rPr>
                <w:rFonts w:ascii="FS Albert Pro" w:hAnsi="FS Albert Pro"/>
                <w:lang w:val="sq-AL"/>
              </w:rPr>
              <w:t>m</w:t>
            </w:r>
            <w:r w:rsidR="008C5DDD" w:rsidRPr="006671D2">
              <w:rPr>
                <w:rFonts w:ascii="FS Albert Pro" w:hAnsi="FS Albert Pro"/>
                <w:lang w:val="sq-AL"/>
              </w:rPr>
              <w:t>aterialet e përfshira në Punimet e mbuluara nga kjo Kontratë do të jenë të reja dhe në gjendjen më të përshtatshme</w:t>
            </w:r>
            <w:r w:rsidR="002A2FD5">
              <w:rPr>
                <w:rFonts w:ascii="FS Albert Pro" w:hAnsi="FS Albert Pro"/>
                <w:lang w:val="sq-AL"/>
              </w:rPr>
              <w:t xml:space="preserve"> p</w:t>
            </w:r>
            <w:r w:rsidR="002A2FD5">
              <w:rPr>
                <w:rFonts w:ascii="FS Albert Pro" w:hAnsi="FS Albert Pro" w:cs="Calibri"/>
                <w:lang w:val="sq-AL"/>
              </w:rPr>
              <w:t>ër qëllimin e përdorimit të synuar</w:t>
            </w:r>
            <w:r w:rsidR="008C5DDD" w:rsidRPr="006671D2">
              <w:rPr>
                <w:rFonts w:ascii="FS Albert Pro" w:hAnsi="FS Albert Pro"/>
                <w:lang w:val="sq-AL"/>
              </w:rPr>
              <w:t xml:space="preserve">, përveç rasteve kur parashikohet ndryshe në mënyrë specifike në këtë Kontratë. AADF mund të specifikojë markat e </w:t>
            </w:r>
            <w:r w:rsidR="002E3B7C">
              <w:rPr>
                <w:rFonts w:ascii="FS Albert Pro" w:hAnsi="FS Albert Pro"/>
                <w:lang w:val="sq-AL"/>
              </w:rPr>
              <w:t>p</w:t>
            </w:r>
            <w:r>
              <w:rPr>
                <w:rFonts w:ascii="FS Albert Pro" w:hAnsi="FS Albert Pro"/>
                <w:lang w:val="sq-AL"/>
              </w:rPr>
              <w:t>ajisjeve</w:t>
            </w:r>
            <w:r w:rsidRPr="006671D2">
              <w:rPr>
                <w:rFonts w:ascii="FS Albert Pro" w:hAnsi="FS Albert Pro"/>
                <w:lang w:val="sq-AL"/>
              </w:rPr>
              <w:t xml:space="preserve"> </w:t>
            </w:r>
            <w:r w:rsidR="008C5DDD" w:rsidRPr="006671D2">
              <w:rPr>
                <w:rFonts w:ascii="FS Albert Pro" w:hAnsi="FS Albert Pro"/>
                <w:lang w:val="sq-AL"/>
              </w:rPr>
              <w:t xml:space="preserve">dhe </w:t>
            </w:r>
            <w:r w:rsidR="002E3B7C">
              <w:rPr>
                <w:rFonts w:ascii="FS Albert Pro" w:hAnsi="FS Albert Pro"/>
                <w:lang w:val="sq-AL"/>
              </w:rPr>
              <w:t>m</w:t>
            </w:r>
            <w:r w:rsidR="008C5DDD" w:rsidRPr="006671D2">
              <w:rPr>
                <w:rFonts w:ascii="FS Albert Pro" w:hAnsi="FS Albert Pro"/>
                <w:lang w:val="sq-AL"/>
              </w:rPr>
              <w:t xml:space="preserve">aterialeve që do të përdoren. Në këtë rast, Kontraktori është i detyruar të respektojë këto specifikime. Në asnjë rast, AADF nuk do të </w:t>
            </w:r>
            <w:r w:rsidR="008C5DDD" w:rsidRPr="006671D2">
              <w:rPr>
                <w:rFonts w:ascii="FS Albert Pro" w:hAnsi="FS Albert Pro"/>
                <w:lang w:val="sq-AL"/>
              </w:rPr>
              <w:lastRenderedPageBreak/>
              <w:t>specifikojë markat me qëllim që të favorizojë një furnitor të veçantë, por</w:t>
            </w:r>
            <w:r w:rsidR="0008240F">
              <w:rPr>
                <w:rFonts w:ascii="FS Albert Pro" w:hAnsi="FS Albert Pro"/>
                <w:lang w:val="sq-AL"/>
              </w:rPr>
              <w:t xml:space="preserve"> p</w:t>
            </w:r>
            <w:r w:rsidR="0008240F" w:rsidRPr="006671D2">
              <w:rPr>
                <w:rFonts w:ascii="FS Albert Pro" w:hAnsi="FS Albert Pro" w:cs="Calibri"/>
                <w:lang w:val="sq-AL"/>
              </w:rPr>
              <w:t>ë</w:t>
            </w:r>
            <w:r w:rsidR="0008240F">
              <w:rPr>
                <w:rFonts w:ascii="FS Albert Pro" w:hAnsi="FS Albert Pro" w:cs="Calibri"/>
                <w:lang w:val="sq-AL"/>
              </w:rPr>
              <w:t>r t</w:t>
            </w:r>
            <w:r w:rsidR="0008240F" w:rsidRPr="006671D2">
              <w:rPr>
                <w:rFonts w:ascii="FS Albert Pro" w:hAnsi="FS Albert Pro" w:cs="Calibri"/>
                <w:lang w:val="sq-AL"/>
              </w:rPr>
              <w:t>ë</w:t>
            </w:r>
            <w:r w:rsidR="008C5DDD" w:rsidRPr="006671D2">
              <w:rPr>
                <w:rFonts w:ascii="FS Albert Pro" w:hAnsi="FS Albert Pro"/>
                <w:lang w:val="sq-AL"/>
              </w:rPr>
              <w:t xml:space="preserve"> garant</w:t>
            </w:r>
            <w:r w:rsidR="0008240F">
              <w:rPr>
                <w:rFonts w:ascii="FS Albert Pro" w:hAnsi="FS Albert Pro"/>
                <w:lang w:val="sq-AL"/>
              </w:rPr>
              <w:t>uar</w:t>
            </w:r>
            <w:r w:rsidR="008C5DDD" w:rsidRPr="006671D2">
              <w:rPr>
                <w:rFonts w:ascii="FS Albert Pro" w:hAnsi="FS Albert Pro"/>
                <w:lang w:val="sq-AL"/>
              </w:rPr>
              <w:t xml:space="preserve"> cilësi</w:t>
            </w:r>
            <w:r w:rsidR="0008240F">
              <w:rPr>
                <w:rFonts w:ascii="FS Albert Pro" w:hAnsi="FS Albert Pro"/>
                <w:lang w:val="sq-AL"/>
              </w:rPr>
              <w:t>n</w:t>
            </w:r>
            <w:r w:rsidR="008C5DDD" w:rsidRPr="006671D2">
              <w:rPr>
                <w:rFonts w:ascii="FS Albert Pro" w:hAnsi="FS Albert Pro"/>
                <w:lang w:val="sq-AL"/>
              </w:rPr>
              <w:t>ë. Në raste të veçanta, Përfaqësuesi Teknik mund të miratojë përdorimin e markave të tjera të njohura që janë të konsoliduara në treg, dhe të cilat, sa i përket specifikimeve</w:t>
            </w:r>
            <w:r w:rsidR="00764D2F">
              <w:rPr>
                <w:rFonts w:ascii="FS Albert Pro" w:hAnsi="FS Albert Pro"/>
                <w:lang w:val="sq-AL"/>
              </w:rPr>
              <w:t xml:space="preserve"> </w:t>
            </w:r>
            <w:r>
              <w:rPr>
                <w:rFonts w:ascii="FS Albert Pro" w:hAnsi="FS Albert Pro"/>
                <w:lang w:val="sq-AL"/>
              </w:rPr>
              <w:t xml:space="preserve">teknike </w:t>
            </w:r>
            <w:r w:rsidR="00764D2F">
              <w:rPr>
                <w:rFonts w:ascii="FS Albert Pro" w:hAnsi="FS Albert Pro"/>
                <w:lang w:val="sq-AL"/>
              </w:rPr>
              <w:t>dhe cil</w:t>
            </w:r>
            <w:r w:rsidR="00764D2F" w:rsidRPr="006671D2">
              <w:rPr>
                <w:rFonts w:ascii="FS Albert Pro" w:hAnsi="FS Albert Pro" w:cs="Calibri"/>
                <w:lang w:val="sq-AL"/>
              </w:rPr>
              <w:t>ë</w:t>
            </w:r>
            <w:r w:rsidR="00764D2F">
              <w:rPr>
                <w:rFonts w:ascii="FS Albert Pro" w:hAnsi="FS Albert Pro" w:cs="Calibri"/>
                <w:lang w:val="sq-AL"/>
              </w:rPr>
              <w:t>sis</w:t>
            </w:r>
            <w:r w:rsidR="00764D2F" w:rsidRPr="006671D2">
              <w:rPr>
                <w:rFonts w:ascii="FS Albert Pro" w:hAnsi="FS Albert Pro" w:cs="Calibri"/>
                <w:lang w:val="sq-AL"/>
              </w:rPr>
              <w:t>ë</w:t>
            </w:r>
            <w:r w:rsidR="008C5DDD" w:rsidRPr="006671D2">
              <w:rPr>
                <w:rFonts w:ascii="FS Albert Pro" w:hAnsi="FS Albert Pro"/>
                <w:lang w:val="sq-AL"/>
              </w:rPr>
              <w:t xml:space="preserve">, janë të njëjta ose më të mira sesa ato që janë </w:t>
            </w:r>
            <w:r w:rsidR="00764D2F">
              <w:rPr>
                <w:rFonts w:ascii="FS Albert Pro" w:hAnsi="FS Albert Pro"/>
                <w:lang w:val="sq-AL"/>
              </w:rPr>
              <w:t>p</w:t>
            </w:r>
            <w:r w:rsidR="00764D2F" w:rsidRPr="006671D2">
              <w:rPr>
                <w:rFonts w:ascii="FS Albert Pro" w:hAnsi="FS Albert Pro" w:cs="Calibri"/>
                <w:lang w:val="sq-AL"/>
              </w:rPr>
              <w:t>ë</w:t>
            </w:r>
            <w:r w:rsidR="00764D2F">
              <w:rPr>
                <w:rFonts w:ascii="FS Albert Pro" w:hAnsi="FS Albert Pro" w:cs="Calibri"/>
                <w:lang w:val="sq-AL"/>
              </w:rPr>
              <w:t>rcaktuar</w:t>
            </w:r>
            <w:r w:rsidR="008C5DDD" w:rsidRPr="006671D2">
              <w:rPr>
                <w:rFonts w:ascii="FS Albert Pro" w:hAnsi="FS Albert Pro"/>
                <w:lang w:val="sq-AL"/>
              </w:rPr>
              <w:t xml:space="preserve">. Kur një markë specifike përmendet në Kontratë ose </w:t>
            </w:r>
            <w:r w:rsidR="00CD1E22" w:rsidRPr="006671D2">
              <w:rPr>
                <w:rFonts w:ascii="FS Albert Pro" w:hAnsi="FS Albert Pro"/>
                <w:lang w:val="sq-AL"/>
              </w:rPr>
              <w:t xml:space="preserve">anekset </w:t>
            </w:r>
            <w:r w:rsidR="008C5DDD" w:rsidRPr="006671D2">
              <w:rPr>
                <w:rFonts w:ascii="FS Albert Pro" w:hAnsi="FS Albert Pro"/>
                <w:lang w:val="sq-AL"/>
              </w:rPr>
              <w:t>e saj, Kontraktori do të duhet të marrë miratimin paraprak me shkrim</w:t>
            </w:r>
            <w:r w:rsidR="00764D2F">
              <w:rPr>
                <w:rFonts w:ascii="FS Albert Pro" w:hAnsi="FS Albert Pro"/>
                <w:lang w:val="sq-AL"/>
              </w:rPr>
              <w:t xml:space="preserve"> nga AADF</w:t>
            </w:r>
            <w:r w:rsidR="008C5DDD" w:rsidRPr="006671D2">
              <w:rPr>
                <w:rFonts w:ascii="FS Albert Pro" w:hAnsi="FS Albert Pro"/>
                <w:lang w:val="sq-AL"/>
              </w:rPr>
              <w:t xml:space="preserve"> për ndryshimin e markës. AADF nuk është i detyruar të paguajë asnjë shpenzim të </w:t>
            </w:r>
            <w:r w:rsidR="00C72C15">
              <w:rPr>
                <w:rFonts w:ascii="FS Albert Pro" w:hAnsi="FS Albert Pro"/>
                <w:lang w:val="sq-AL"/>
              </w:rPr>
              <w:t>kryer</w:t>
            </w:r>
            <w:r w:rsidR="00C72C15" w:rsidRPr="006671D2">
              <w:rPr>
                <w:rFonts w:ascii="FS Albert Pro" w:hAnsi="FS Albert Pro"/>
                <w:lang w:val="sq-AL"/>
              </w:rPr>
              <w:t xml:space="preserve"> </w:t>
            </w:r>
            <w:r w:rsidR="008C5DDD" w:rsidRPr="006671D2">
              <w:rPr>
                <w:rFonts w:ascii="FS Albert Pro" w:hAnsi="FS Albert Pro"/>
                <w:lang w:val="sq-AL"/>
              </w:rPr>
              <w:t>nga Kontraktori përpara këtij miratimi.</w:t>
            </w:r>
          </w:p>
          <w:p w14:paraId="06C555E7" w14:textId="77777777" w:rsidR="00F9266B" w:rsidRPr="00B450A7" w:rsidRDefault="00F9266B" w:rsidP="00F9266B">
            <w:pPr>
              <w:rPr>
                <w:rFonts w:ascii="FS Albert Pro" w:hAnsi="FS Albert Pro"/>
                <w:lang w:val="sq-AL"/>
              </w:rPr>
            </w:pPr>
          </w:p>
        </w:tc>
      </w:tr>
      <w:tr w:rsidR="00F9266B" w:rsidRPr="002E3B7C" w14:paraId="07BA5416" w14:textId="77777777" w:rsidTr="00B361EF">
        <w:tc>
          <w:tcPr>
            <w:tcW w:w="5287" w:type="dxa"/>
            <w:tcBorders>
              <w:top w:val="nil"/>
              <w:bottom w:val="nil"/>
            </w:tcBorders>
          </w:tcPr>
          <w:p w14:paraId="710AAFBC" w14:textId="5D558338" w:rsidR="0096036E" w:rsidRPr="005E6DA2" w:rsidRDefault="0096036E" w:rsidP="0096036E">
            <w:pPr>
              <w:widowControl w:val="0"/>
              <w:numPr>
                <w:ilvl w:val="1"/>
                <w:numId w:val="67"/>
              </w:numPr>
              <w:ind w:left="540" w:hanging="540"/>
              <w:jc w:val="both"/>
              <w:rPr>
                <w:rFonts w:ascii="FS Albert Pro" w:hAnsi="FS Albert Pro"/>
              </w:rPr>
            </w:pPr>
            <w:r>
              <w:rPr>
                <w:rFonts w:ascii="FS Albert Pro" w:hAnsi="FS Albert Pro"/>
              </w:rPr>
              <w:lastRenderedPageBreak/>
              <w:t>Contractor shall not use equipment in violation of Clause 2</w:t>
            </w:r>
            <w:r w:rsidR="00327199">
              <w:rPr>
                <w:rFonts w:ascii="FS Albert Pro" w:hAnsi="FS Albert Pro"/>
              </w:rPr>
              <w:t>3</w:t>
            </w:r>
            <w:r>
              <w:rPr>
                <w:rFonts w:ascii="FS Albert Pro" w:hAnsi="FS Albert Pro"/>
              </w:rPr>
              <w:t>.11.</w:t>
            </w:r>
          </w:p>
          <w:p w14:paraId="437209EA" w14:textId="77777777" w:rsidR="0096036E" w:rsidRDefault="0096036E" w:rsidP="0096036E">
            <w:pPr>
              <w:widowControl w:val="0"/>
              <w:ind w:left="540"/>
              <w:jc w:val="both"/>
              <w:rPr>
                <w:rFonts w:ascii="FS Albert Pro" w:hAnsi="FS Albert Pro"/>
              </w:rPr>
            </w:pPr>
          </w:p>
          <w:p w14:paraId="587249C1" w14:textId="0E93495C" w:rsidR="00F9266B" w:rsidRDefault="00F9266B" w:rsidP="00F9266B">
            <w:pPr>
              <w:widowControl w:val="0"/>
              <w:numPr>
                <w:ilvl w:val="1"/>
                <w:numId w:val="67"/>
              </w:numPr>
              <w:ind w:left="540" w:hanging="540"/>
              <w:jc w:val="both"/>
              <w:rPr>
                <w:rFonts w:ascii="FS Albert Pro" w:hAnsi="FS Albert Pro"/>
              </w:rPr>
            </w:pPr>
            <w:r>
              <w:rPr>
                <w:rFonts w:ascii="FS Albert Pro" w:hAnsi="FS Albert Pro"/>
              </w:rPr>
              <w:t xml:space="preserve">The Contractor shall carry out the tests necessary to </w:t>
            </w:r>
            <w:r w:rsidRPr="00824F7B">
              <w:rPr>
                <w:rFonts w:ascii="FS Albert Pro" w:hAnsi="FS Albert Pro"/>
              </w:rPr>
              <w:t>ensure that the quality of</w:t>
            </w:r>
            <w:r>
              <w:rPr>
                <w:rFonts w:ascii="FS Albert Pro" w:hAnsi="FS Albert Pro"/>
              </w:rPr>
              <w:t xml:space="preserve"> Plants, </w:t>
            </w:r>
            <w:r w:rsidRPr="00824F7B">
              <w:rPr>
                <w:rFonts w:ascii="FS Albert Pro" w:hAnsi="FS Albert Pro"/>
              </w:rPr>
              <w:t xml:space="preserve">Materials, workmanship and the end product is in line with </w:t>
            </w:r>
            <w:r>
              <w:rPr>
                <w:rFonts w:ascii="FS Albert Pro" w:hAnsi="FS Albert Pro"/>
              </w:rPr>
              <w:t>the requirements of this Contract</w:t>
            </w:r>
            <w:r w:rsidRPr="00824F7B">
              <w:rPr>
                <w:rFonts w:ascii="FS Albert Pro" w:hAnsi="FS Albert Pro"/>
              </w:rPr>
              <w:t xml:space="preserve">, </w:t>
            </w:r>
            <w:r>
              <w:rPr>
                <w:rFonts w:ascii="FS Albert Pro" w:hAnsi="FS Albert Pro"/>
              </w:rPr>
              <w:t xml:space="preserve">the Detailed </w:t>
            </w:r>
            <w:r w:rsidRPr="00824F7B">
              <w:rPr>
                <w:rFonts w:ascii="FS Albert Pro" w:hAnsi="FS Albert Pro"/>
              </w:rPr>
              <w:t xml:space="preserve">Design standard and quality. All testing shall be carried out in accordance with the </w:t>
            </w:r>
            <w:r>
              <w:rPr>
                <w:rFonts w:ascii="FS Albert Pro" w:hAnsi="FS Albert Pro"/>
              </w:rPr>
              <w:t>Detailed Design</w:t>
            </w:r>
            <w:r w:rsidRPr="00824F7B">
              <w:rPr>
                <w:rFonts w:ascii="FS Albert Pro" w:hAnsi="FS Albert Pro"/>
              </w:rPr>
              <w:t xml:space="preserve"> </w:t>
            </w:r>
            <w:r>
              <w:rPr>
                <w:rFonts w:ascii="FS Albert Pro" w:hAnsi="FS Albert Pro"/>
              </w:rPr>
              <w:t xml:space="preserve">or as requested by the Employer. The Contractor shall give prior notice to Supervisor and Technical Representative, stating the time and place for the specified testing of any Plant, Materials and other parts of the Works, for the latter to attend. The Supervisor may vary the location and timing or details of the specified tests, or instruct the Contractor to carry out additional tests, as may be considered necessary to confirm the adequacy of the Works. The Supervisor shall supervise such tests, record the test measurements and verify the adequacy or otherwise of the results. In addition, </w:t>
            </w:r>
            <w:r w:rsidRPr="00E4097D">
              <w:rPr>
                <w:rFonts w:ascii="FS Albert Pro" w:hAnsi="FS Albert Pro"/>
              </w:rPr>
              <w:t>Contractor sha</w:t>
            </w:r>
            <w:r>
              <w:rPr>
                <w:rFonts w:ascii="FS Albert Pro" w:hAnsi="FS Albert Pro"/>
              </w:rPr>
              <w:t xml:space="preserve">ll obtain prior approval of the Employer for any Plant or Materials to be used in the Works. </w:t>
            </w:r>
            <w:r w:rsidRPr="00E4097D">
              <w:rPr>
                <w:rFonts w:ascii="FS Albert Pro" w:hAnsi="FS Albert Pro"/>
              </w:rPr>
              <w:t>I</w:t>
            </w:r>
            <w:r>
              <w:rPr>
                <w:rFonts w:ascii="FS Albert Pro" w:hAnsi="FS Albert Pro"/>
              </w:rPr>
              <w:t xml:space="preserve">n case of realization of Works that have not been approved by the Supervisor and/or the Technical Representative, the Contractor shall comply with Supervisor’s instruction for remedial works in accordance with Clause </w:t>
            </w:r>
            <w:r>
              <w:rPr>
                <w:rFonts w:ascii="FS Albert Pro" w:hAnsi="FS Albert Pro"/>
              </w:rPr>
              <w:fldChar w:fldCharType="begin"/>
            </w:r>
            <w:r>
              <w:rPr>
                <w:rFonts w:ascii="FS Albert Pro" w:hAnsi="FS Albert Pro"/>
              </w:rPr>
              <w:instrText xml:space="preserve"> REF _Ref143793492 \r \h </w:instrText>
            </w:r>
            <w:r w:rsidR="006671D2">
              <w:rPr>
                <w:rFonts w:ascii="FS Albert Pro" w:hAnsi="FS Albert Pro"/>
              </w:rPr>
              <w:instrText xml:space="preserve"> \* MERGEFORMAT </w:instrText>
            </w:r>
            <w:r>
              <w:rPr>
                <w:rFonts w:ascii="FS Albert Pro" w:hAnsi="FS Albert Pro"/>
              </w:rPr>
            </w:r>
            <w:r>
              <w:rPr>
                <w:rFonts w:ascii="FS Albert Pro" w:hAnsi="FS Albert Pro"/>
              </w:rPr>
              <w:fldChar w:fldCharType="separate"/>
            </w:r>
            <w:r>
              <w:rPr>
                <w:rFonts w:ascii="FS Albert Pro" w:hAnsi="FS Albert Pro"/>
              </w:rPr>
              <w:t>9.4</w:t>
            </w:r>
            <w:r>
              <w:rPr>
                <w:rFonts w:ascii="FS Albert Pro" w:hAnsi="FS Albert Pro"/>
              </w:rPr>
              <w:fldChar w:fldCharType="end"/>
            </w:r>
            <w:r>
              <w:rPr>
                <w:rFonts w:ascii="FS Albert Pro" w:hAnsi="FS Albert Pro"/>
              </w:rPr>
              <w:t>. Contractor shall bear the cost of all required remedial work.</w:t>
            </w:r>
          </w:p>
          <w:p w14:paraId="167002B5" w14:textId="77777777" w:rsidR="0096036E" w:rsidRDefault="0096036E" w:rsidP="0096036E">
            <w:pPr>
              <w:widowControl w:val="0"/>
              <w:ind w:left="540"/>
              <w:jc w:val="both"/>
              <w:rPr>
                <w:rFonts w:ascii="FS Albert Pro" w:hAnsi="FS Albert Pro"/>
              </w:rPr>
            </w:pPr>
          </w:p>
          <w:p w14:paraId="62ECCE91" w14:textId="77777777" w:rsidR="0096036E" w:rsidRDefault="0096036E" w:rsidP="0096036E">
            <w:pPr>
              <w:widowControl w:val="0"/>
              <w:ind w:left="540"/>
              <w:jc w:val="both"/>
              <w:rPr>
                <w:rFonts w:ascii="FS Albert Pro" w:hAnsi="FS Albert Pro"/>
              </w:rPr>
            </w:pPr>
          </w:p>
          <w:p w14:paraId="4DAF65C2" w14:textId="4DE8320A" w:rsidR="00F9266B" w:rsidRPr="00824F7B" w:rsidRDefault="00F9266B" w:rsidP="0096036E">
            <w:pPr>
              <w:widowControl w:val="0"/>
              <w:jc w:val="both"/>
              <w:rPr>
                <w:rFonts w:ascii="FS Albert Pro" w:hAnsi="FS Albert Pro"/>
              </w:rPr>
            </w:pPr>
          </w:p>
        </w:tc>
        <w:tc>
          <w:tcPr>
            <w:tcW w:w="5574" w:type="dxa"/>
            <w:tcBorders>
              <w:top w:val="nil"/>
              <w:bottom w:val="nil"/>
            </w:tcBorders>
          </w:tcPr>
          <w:p w14:paraId="63186394" w14:textId="0924B49F" w:rsidR="0096036E" w:rsidRPr="0096036E" w:rsidRDefault="0096036E" w:rsidP="0096036E">
            <w:pPr>
              <w:widowControl w:val="0"/>
              <w:numPr>
                <w:ilvl w:val="1"/>
                <w:numId w:val="47"/>
              </w:numPr>
              <w:ind w:left="540" w:hanging="540"/>
              <w:jc w:val="both"/>
              <w:rPr>
                <w:rFonts w:ascii="FS Albert Pro" w:hAnsi="FS Albert Pro"/>
                <w:lang w:val="sq-AL"/>
              </w:rPr>
            </w:pPr>
            <w:r w:rsidRPr="0096036E">
              <w:rPr>
                <w:rFonts w:ascii="FS Albert Pro" w:hAnsi="FS Albert Pro"/>
                <w:lang w:val="sq-AL"/>
              </w:rPr>
              <w:t>Kontraktori nuk do të përdorë pajisje</w:t>
            </w:r>
            <w:r w:rsidR="002A2FD5">
              <w:rPr>
                <w:rFonts w:ascii="FS Albert Pro" w:hAnsi="FS Albert Pro"/>
                <w:lang w:val="sq-AL"/>
              </w:rPr>
              <w:t>t</w:t>
            </w:r>
            <w:r w:rsidRPr="0096036E">
              <w:rPr>
                <w:rFonts w:ascii="FS Albert Pro" w:hAnsi="FS Albert Pro"/>
                <w:lang w:val="sq-AL"/>
              </w:rPr>
              <w:t xml:space="preserve"> në shkelje të nenit 2</w:t>
            </w:r>
            <w:r w:rsidR="00327199">
              <w:rPr>
                <w:rFonts w:ascii="FS Albert Pro" w:hAnsi="FS Albert Pro"/>
                <w:lang w:val="sq-AL"/>
              </w:rPr>
              <w:t>3</w:t>
            </w:r>
            <w:r w:rsidRPr="0096036E">
              <w:rPr>
                <w:rFonts w:ascii="FS Albert Pro" w:hAnsi="FS Albert Pro"/>
                <w:lang w:val="sq-AL"/>
              </w:rPr>
              <w:t>.11.</w:t>
            </w:r>
          </w:p>
          <w:p w14:paraId="2AB82ECC" w14:textId="77777777" w:rsidR="0096036E" w:rsidRDefault="0096036E" w:rsidP="0096036E">
            <w:pPr>
              <w:widowControl w:val="0"/>
              <w:ind w:left="540"/>
              <w:jc w:val="both"/>
              <w:rPr>
                <w:rFonts w:ascii="FS Albert Pro" w:hAnsi="FS Albert Pro"/>
                <w:lang w:val="sq-AL"/>
              </w:rPr>
            </w:pPr>
          </w:p>
          <w:p w14:paraId="38D5655F" w14:textId="1B51C325" w:rsidR="008C5DDD" w:rsidRDefault="00764D2F" w:rsidP="008C5DDD">
            <w:pPr>
              <w:widowControl w:val="0"/>
              <w:numPr>
                <w:ilvl w:val="1"/>
                <w:numId w:val="47"/>
              </w:numPr>
              <w:ind w:left="540" w:hanging="540"/>
              <w:jc w:val="both"/>
              <w:rPr>
                <w:rFonts w:ascii="FS Albert Pro" w:hAnsi="FS Albert Pro"/>
                <w:lang w:val="sq-AL"/>
              </w:rPr>
            </w:pPr>
            <w:r w:rsidRPr="006671D2">
              <w:rPr>
                <w:rFonts w:ascii="FS Albert Pro" w:hAnsi="FS Albert Pro"/>
                <w:lang w:val="sq-AL"/>
              </w:rPr>
              <w:t xml:space="preserve">Kontraktori do të kryejë testet </w:t>
            </w:r>
            <w:r>
              <w:rPr>
                <w:rFonts w:ascii="FS Albert Pro" w:hAnsi="FS Albert Pro"/>
                <w:lang w:val="sq-AL"/>
              </w:rPr>
              <w:t>e</w:t>
            </w:r>
            <w:r w:rsidRPr="006671D2">
              <w:rPr>
                <w:rFonts w:ascii="FS Albert Pro" w:hAnsi="FS Albert Pro"/>
                <w:lang w:val="sq-AL"/>
              </w:rPr>
              <w:t xml:space="preserve"> nevojshme </w:t>
            </w:r>
            <w:r>
              <w:rPr>
                <w:rFonts w:ascii="FS Albert Pro" w:hAnsi="FS Albert Pro"/>
                <w:lang w:val="sq-AL"/>
              </w:rPr>
              <w:t>p</w:t>
            </w:r>
            <w:r w:rsidR="008C5DDD" w:rsidRPr="006671D2">
              <w:rPr>
                <w:rFonts w:ascii="FS Albert Pro" w:hAnsi="FS Albert Pro"/>
                <w:lang w:val="sq-AL"/>
              </w:rPr>
              <w:t>ë</w:t>
            </w:r>
            <w:r>
              <w:rPr>
                <w:rFonts w:ascii="FS Albert Pro" w:hAnsi="FS Albert Pro"/>
                <w:lang w:val="sq-AL"/>
              </w:rPr>
              <w:t>r</w:t>
            </w:r>
            <w:r w:rsidR="008C5DDD" w:rsidRPr="006671D2">
              <w:rPr>
                <w:rFonts w:ascii="FS Albert Pro" w:hAnsi="FS Albert Pro"/>
                <w:lang w:val="sq-AL"/>
              </w:rPr>
              <w:t xml:space="preserve"> të sigur</w:t>
            </w:r>
            <w:r>
              <w:rPr>
                <w:rFonts w:ascii="FS Albert Pro" w:hAnsi="FS Albert Pro"/>
                <w:lang w:val="sq-AL"/>
              </w:rPr>
              <w:t>uar</w:t>
            </w:r>
            <w:r w:rsidR="008C5DDD" w:rsidRPr="006671D2">
              <w:rPr>
                <w:rFonts w:ascii="FS Albert Pro" w:hAnsi="FS Albert Pro"/>
                <w:lang w:val="sq-AL"/>
              </w:rPr>
              <w:t xml:space="preserve"> që cilësia e </w:t>
            </w:r>
            <w:r w:rsidR="00774DE1">
              <w:rPr>
                <w:rFonts w:ascii="FS Albert Pro" w:hAnsi="FS Albert Pro"/>
                <w:lang w:val="sq-AL"/>
              </w:rPr>
              <w:t>P</w:t>
            </w:r>
            <w:r w:rsidR="0068125D">
              <w:rPr>
                <w:rFonts w:ascii="FS Albert Pro" w:hAnsi="FS Albert Pro"/>
                <w:lang w:val="sq-AL"/>
              </w:rPr>
              <w:t>ajisjeve</w:t>
            </w:r>
            <w:r w:rsidR="008C5DDD" w:rsidRPr="006671D2">
              <w:rPr>
                <w:rFonts w:ascii="FS Albert Pro" w:hAnsi="FS Albert Pro"/>
                <w:lang w:val="sq-AL"/>
              </w:rPr>
              <w:t xml:space="preserve">, </w:t>
            </w:r>
            <w:r w:rsidR="00774DE1">
              <w:rPr>
                <w:rFonts w:ascii="FS Albert Pro" w:hAnsi="FS Albert Pro"/>
                <w:lang w:val="sq-AL"/>
              </w:rPr>
              <w:t>M</w:t>
            </w:r>
            <w:r w:rsidR="008C5DDD" w:rsidRPr="006671D2">
              <w:rPr>
                <w:rFonts w:ascii="FS Albert Pro" w:hAnsi="FS Albert Pro"/>
                <w:lang w:val="sq-AL"/>
              </w:rPr>
              <w:t xml:space="preserve">aterialeve, </w:t>
            </w:r>
            <w:r w:rsidR="003416B7">
              <w:rPr>
                <w:rFonts w:ascii="FS Albert Pro" w:hAnsi="FS Albert Pro"/>
                <w:lang w:val="sq-AL"/>
              </w:rPr>
              <w:t>pun</w:t>
            </w:r>
            <w:r w:rsidR="001C7F79">
              <w:rPr>
                <w:rFonts w:ascii="FS Albert Pro" w:hAnsi="FS Albert Pro"/>
                <w:lang w:val="sq-AL"/>
              </w:rPr>
              <w:t>ë</w:t>
            </w:r>
            <w:r w:rsidR="003416B7">
              <w:rPr>
                <w:rFonts w:ascii="FS Albert Pro" w:hAnsi="FS Albert Pro"/>
                <w:lang w:val="sq-AL"/>
              </w:rPr>
              <w:t>toris</w:t>
            </w:r>
            <w:r w:rsidR="001C7F79">
              <w:rPr>
                <w:rFonts w:ascii="FS Albert Pro" w:hAnsi="FS Albert Pro"/>
                <w:lang w:val="sq-AL"/>
              </w:rPr>
              <w:t>ë</w:t>
            </w:r>
            <w:r w:rsidR="0004456E" w:rsidRPr="006671D2">
              <w:rPr>
                <w:rFonts w:ascii="FS Albert Pro" w:hAnsi="FS Albert Pro"/>
                <w:lang w:val="sq-AL"/>
              </w:rPr>
              <w:t xml:space="preserve"> </w:t>
            </w:r>
            <w:r w:rsidR="008C5DDD" w:rsidRPr="006671D2">
              <w:rPr>
                <w:rFonts w:ascii="FS Albert Pro" w:hAnsi="FS Albert Pro"/>
                <w:lang w:val="sq-AL"/>
              </w:rPr>
              <w:t xml:space="preserve">dhe produktit përfundimtar është në përputhje me kërkesat e kësaj Kontrate, si dhe standardin dhe cilësinë e Projektit të Detajuar. Të gjitha testimet do të kryhen në përputhje me Projektin e Detajuar ose siç kërkohet nga Punëdhënësi. Kontraktori do t’iu bëjë njoftim paraprak Mbikëqyrësit dhe Përfaqësuesit Teknik, në të cilin do të saktësojë kohën dhe vendin ku do të bëhet testimi i specifikuar i </w:t>
            </w:r>
            <w:r w:rsidR="00C72989">
              <w:rPr>
                <w:rFonts w:ascii="FS Albert Pro" w:hAnsi="FS Albert Pro"/>
                <w:lang w:val="sq-AL"/>
              </w:rPr>
              <w:t>Pajisjeve</w:t>
            </w:r>
            <w:r w:rsidR="008C5DDD" w:rsidRPr="006671D2">
              <w:rPr>
                <w:rFonts w:ascii="FS Albert Pro" w:hAnsi="FS Albert Pro"/>
                <w:lang w:val="sq-AL"/>
              </w:rPr>
              <w:t>, Materialeve dhe pjesëve të tjera të Punimeve, në mënyrë që këta të fundit të jenë të pranishëm. Mbikëqyrësi mund të ndryshojë vendndodhjen dhe kohën apo detajet e testeve të specifikuara, ose mund të udhëzojë Kontraktorin të kryejë teste shtesë, siç mund të gjykohet e nevojshme në mënyrë që</w:t>
            </w:r>
            <w:r w:rsidR="009325B0">
              <w:rPr>
                <w:rFonts w:ascii="FS Albert Pro" w:hAnsi="FS Albert Pro"/>
                <w:lang w:val="sq-AL"/>
              </w:rPr>
              <w:t xml:space="preserve"> t</w:t>
            </w:r>
            <w:r w:rsidR="009325B0" w:rsidRPr="006671D2">
              <w:rPr>
                <w:rFonts w:ascii="FS Albert Pro" w:hAnsi="FS Albert Pro" w:cs="Calibri"/>
                <w:lang w:val="sq-AL"/>
              </w:rPr>
              <w:t>ë</w:t>
            </w:r>
            <w:r w:rsidR="008C5DDD" w:rsidRPr="006671D2">
              <w:rPr>
                <w:rFonts w:ascii="FS Albert Pro" w:hAnsi="FS Albert Pro"/>
                <w:lang w:val="sq-AL"/>
              </w:rPr>
              <w:t xml:space="preserve"> konfirmohet përshtatshmëria e Punimeve. Mbikëqyrësi do të monitorojë këto teste, do të regjistrojë matjet e gjeneruara prej tyre dhe do të verifikojë përshtatshmërinë ose jo të rezultateve. Përveç kësaj, Kontraktori do të marrë miratimin paraprak të Punëdhënësit për çdo </w:t>
            </w:r>
            <w:r w:rsidR="003416B7">
              <w:rPr>
                <w:rFonts w:ascii="FS Albert Pro" w:hAnsi="FS Albert Pro"/>
                <w:lang w:val="sq-AL"/>
              </w:rPr>
              <w:t xml:space="preserve">Pajisje </w:t>
            </w:r>
            <w:r w:rsidR="008C5DDD" w:rsidRPr="006671D2">
              <w:rPr>
                <w:rFonts w:ascii="FS Albert Pro" w:hAnsi="FS Albert Pro"/>
                <w:lang w:val="sq-AL"/>
              </w:rPr>
              <w:t xml:space="preserve">ose Material që do të përdoret </w:t>
            </w:r>
            <w:r w:rsidR="009325B0">
              <w:rPr>
                <w:rFonts w:ascii="FS Albert Pro" w:hAnsi="FS Albert Pro"/>
                <w:lang w:val="sq-AL"/>
              </w:rPr>
              <w:t>p</w:t>
            </w:r>
            <w:r w:rsidR="009325B0" w:rsidRPr="006671D2">
              <w:rPr>
                <w:rFonts w:ascii="FS Albert Pro" w:hAnsi="FS Albert Pro" w:cs="Calibri"/>
                <w:lang w:val="sq-AL"/>
              </w:rPr>
              <w:t>ë</w:t>
            </w:r>
            <w:r w:rsidR="009325B0">
              <w:rPr>
                <w:rFonts w:ascii="FS Albert Pro" w:hAnsi="FS Albert Pro" w:cs="Calibri"/>
                <w:lang w:val="sq-AL"/>
              </w:rPr>
              <w:t>r</w:t>
            </w:r>
            <w:r w:rsidR="009325B0" w:rsidRPr="006671D2">
              <w:rPr>
                <w:rFonts w:ascii="FS Albert Pro" w:hAnsi="FS Albert Pro"/>
                <w:lang w:val="sq-AL"/>
              </w:rPr>
              <w:t xml:space="preserve"> </w:t>
            </w:r>
            <w:r w:rsidR="008C5DDD" w:rsidRPr="006671D2">
              <w:rPr>
                <w:rFonts w:ascii="FS Albert Pro" w:hAnsi="FS Albert Pro"/>
                <w:lang w:val="sq-AL"/>
              </w:rPr>
              <w:t>Punime</w:t>
            </w:r>
            <w:r w:rsidR="009325B0">
              <w:rPr>
                <w:rFonts w:ascii="FS Albert Pro" w:hAnsi="FS Albert Pro"/>
                <w:lang w:val="sq-AL"/>
              </w:rPr>
              <w:t>t</w:t>
            </w:r>
            <w:r w:rsidR="008C5DDD" w:rsidRPr="006671D2">
              <w:rPr>
                <w:rFonts w:ascii="FS Albert Pro" w:hAnsi="FS Albert Pro"/>
                <w:lang w:val="sq-AL"/>
              </w:rPr>
              <w:t>. Në rast të realizimit të Punimeve që nuk janë miratuar nga Mbikëqyrësi dhe/ose Përfaqësuesi Teknik, Kontraktori do të respektojë udhëzimin e Mbikëqyrësit për realizimin e punimeve korrigjuese në përputhje me Pikën 9.4. Kontraktori do të mbulojë koston e të gjitha punimeve të nevojshme korrigjuese.</w:t>
            </w:r>
          </w:p>
          <w:p w14:paraId="5CDF9094" w14:textId="17F53503" w:rsidR="00F9266B" w:rsidRPr="006671D2" w:rsidRDefault="00F9266B" w:rsidP="0096036E">
            <w:pPr>
              <w:widowControl w:val="0"/>
              <w:jc w:val="both"/>
              <w:rPr>
                <w:rFonts w:ascii="FS Albert Pro" w:hAnsi="FS Albert Pro"/>
                <w:lang w:val="sq-AL"/>
              </w:rPr>
            </w:pPr>
          </w:p>
        </w:tc>
      </w:tr>
      <w:tr w:rsidR="00F9266B" w:rsidRPr="00824F7B" w14:paraId="47B3D95A" w14:textId="77777777" w:rsidTr="00B361EF">
        <w:tc>
          <w:tcPr>
            <w:tcW w:w="5287" w:type="dxa"/>
            <w:tcBorders>
              <w:top w:val="nil"/>
              <w:bottom w:val="nil"/>
            </w:tcBorders>
          </w:tcPr>
          <w:p w14:paraId="1219B658" w14:textId="49F9B420" w:rsidR="00F9266B" w:rsidRPr="008C2D82" w:rsidRDefault="00F9266B" w:rsidP="00F9266B">
            <w:pPr>
              <w:pStyle w:val="Heading2"/>
              <w:numPr>
                <w:ilvl w:val="0"/>
                <w:numId w:val="67"/>
              </w:numPr>
              <w:spacing w:before="0"/>
              <w:ind w:left="540" w:hanging="540"/>
              <w:rPr>
                <w:rFonts w:ascii="FS Albert Pro" w:hAnsi="FS Albert Pro" w:cs="Calibri"/>
                <w:b/>
                <w:bCs/>
                <w:color w:val="auto"/>
                <w:spacing w:val="-1"/>
                <w:sz w:val="22"/>
                <w:szCs w:val="22"/>
              </w:rPr>
            </w:pPr>
            <w:bookmarkStart w:id="19" w:name="_Toc149059364"/>
            <w:r w:rsidRPr="00D84912">
              <w:rPr>
                <w:rFonts w:ascii="FS Albert Pro" w:hAnsi="FS Albert Pro" w:cs="Calibri"/>
                <w:b/>
                <w:bCs/>
                <w:color w:val="auto"/>
                <w:spacing w:val="-1"/>
                <w:sz w:val="22"/>
                <w:szCs w:val="22"/>
              </w:rPr>
              <w:t>QUANTITY SURVEYS</w:t>
            </w:r>
            <w:bookmarkEnd w:id="19"/>
          </w:p>
        </w:tc>
        <w:tc>
          <w:tcPr>
            <w:tcW w:w="5574" w:type="dxa"/>
            <w:tcBorders>
              <w:top w:val="nil"/>
              <w:bottom w:val="nil"/>
            </w:tcBorders>
          </w:tcPr>
          <w:p w14:paraId="7F7507A9" w14:textId="4710C240" w:rsidR="00F9266B" w:rsidRPr="006671D2" w:rsidRDefault="002A2FD5" w:rsidP="008C5DDD">
            <w:pPr>
              <w:pStyle w:val="Heading2"/>
              <w:numPr>
                <w:ilvl w:val="0"/>
                <w:numId w:val="47"/>
              </w:numPr>
              <w:spacing w:before="0"/>
              <w:ind w:left="540" w:hanging="540"/>
              <w:rPr>
                <w:rFonts w:ascii="FS Albert Pro" w:hAnsi="FS Albert Pro" w:cs="Calibri"/>
                <w:b/>
                <w:bCs/>
                <w:color w:val="auto"/>
                <w:spacing w:val="-1"/>
                <w:sz w:val="22"/>
                <w:szCs w:val="22"/>
              </w:rPr>
            </w:pPr>
            <w:r>
              <w:rPr>
                <w:rFonts w:ascii="FS Albert Pro" w:hAnsi="FS Albert Pro" w:cs="Calibri"/>
                <w:b/>
                <w:bCs/>
                <w:color w:val="auto"/>
                <w:spacing w:val="-1"/>
                <w:sz w:val="22"/>
                <w:szCs w:val="22"/>
              </w:rPr>
              <w:t>MATJET</w:t>
            </w:r>
            <w:r w:rsidRPr="006671D2">
              <w:rPr>
                <w:rFonts w:ascii="FS Albert Pro" w:hAnsi="FS Albert Pro" w:cs="Calibri"/>
                <w:b/>
                <w:bCs/>
                <w:color w:val="auto"/>
                <w:spacing w:val="-1"/>
                <w:sz w:val="22"/>
                <w:szCs w:val="22"/>
              </w:rPr>
              <w:t xml:space="preserve"> </w:t>
            </w:r>
            <w:r w:rsidR="008C5DDD" w:rsidRPr="006671D2">
              <w:rPr>
                <w:rFonts w:ascii="FS Albert Pro" w:hAnsi="FS Albert Pro" w:cs="Calibri"/>
                <w:b/>
                <w:bCs/>
                <w:color w:val="auto"/>
                <w:spacing w:val="-1"/>
                <w:sz w:val="22"/>
                <w:szCs w:val="22"/>
              </w:rPr>
              <w:t xml:space="preserve">E </w:t>
            </w:r>
            <w:r w:rsidR="003416B7">
              <w:rPr>
                <w:rFonts w:ascii="FS Albert Pro" w:hAnsi="FS Albert Pro" w:cs="Calibri"/>
                <w:b/>
                <w:bCs/>
                <w:color w:val="auto"/>
                <w:spacing w:val="-1"/>
                <w:sz w:val="22"/>
                <w:szCs w:val="22"/>
              </w:rPr>
              <w:t>SASIVE</w:t>
            </w:r>
          </w:p>
        </w:tc>
      </w:tr>
      <w:tr w:rsidR="00F9266B" w:rsidRPr="002E3B7C" w14:paraId="5A03847B" w14:textId="77777777" w:rsidTr="00B361EF">
        <w:tc>
          <w:tcPr>
            <w:tcW w:w="5287" w:type="dxa"/>
            <w:tcBorders>
              <w:top w:val="nil"/>
              <w:bottom w:val="nil"/>
            </w:tcBorders>
          </w:tcPr>
          <w:p w14:paraId="4AE9610A" w14:textId="77777777" w:rsidR="00F9266B" w:rsidRPr="00D84912" w:rsidRDefault="00F9266B" w:rsidP="00F9266B">
            <w:pPr>
              <w:widowControl w:val="0"/>
              <w:numPr>
                <w:ilvl w:val="1"/>
                <w:numId w:val="67"/>
              </w:numPr>
              <w:ind w:left="540" w:hanging="540"/>
              <w:jc w:val="both"/>
              <w:rPr>
                <w:rFonts w:ascii="FS Albert Pro" w:hAnsi="FS Albert Pro" w:cs="Calibri"/>
              </w:rPr>
            </w:pPr>
            <w:bookmarkStart w:id="20" w:name="_Toc77692226"/>
            <w:bookmarkStart w:id="21" w:name="_Toc77866434"/>
            <w:r w:rsidRPr="00D84912">
              <w:rPr>
                <w:rFonts w:ascii="FS Albert Pro" w:hAnsi="FS Albert Pro" w:cs="Calibri"/>
              </w:rPr>
              <w:t xml:space="preserve">Quantity surveys shall be conducted, and the data </w:t>
            </w:r>
            <w:r w:rsidRPr="00D84912">
              <w:rPr>
                <w:rFonts w:ascii="FS Albert Pro" w:hAnsi="FS Albert Pro" w:cs="Calibri"/>
              </w:rPr>
              <w:lastRenderedPageBreak/>
              <w:t>derived from these surveys shall be used in computing the quantities of Work</w:t>
            </w:r>
            <w:r>
              <w:rPr>
                <w:rFonts w:ascii="FS Albert Pro" w:hAnsi="FS Albert Pro" w:cs="Calibri"/>
              </w:rPr>
              <w:t>s</w:t>
            </w:r>
            <w:r w:rsidRPr="00D84912">
              <w:rPr>
                <w:rFonts w:ascii="FS Albert Pro" w:hAnsi="FS Albert Pro" w:cs="Calibri"/>
              </w:rPr>
              <w:t xml:space="preserve"> performed and the actual construction completed and in place. AADF reserves the right to conduct such surveys. However, it is required that Contractor conduct</w:t>
            </w:r>
            <w:r>
              <w:rPr>
                <w:rFonts w:ascii="FS Albert Pro" w:hAnsi="FS Albert Pro" w:cs="Calibri"/>
              </w:rPr>
              <w:t>s</w:t>
            </w:r>
            <w:r w:rsidRPr="00D84912">
              <w:rPr>
                <w:rFonts w:ascii="FS Albert Pro" w:hAnsi="FS Albert Pro" w:cs="Calibri"/>
              </w:rPr>
              <w:t xml:space="preserve"> the original and final surveys and surveys for any periods for which </w:t>
            </w:r>
            <w:r>
              <w:rPr>
                <w:rFonts w:ascii="FS Albert Pro" w:hAnsi="FS Albert Pro" w:cs="Calibri"/>
              </w:rPr>
              <w:t>interim</w:t>
            </w:r>
            <w:r w:rsidRPr="00D84912">
              <w:rPr>
                <w:rFonts w:ascii="FS Albert Pro" w:hAnsi="FS Albert Pro" w:cs="Calibri"/>
              </w:rPr>
              <w:t xml:space="preserve"> payments are requested.</w:t>
            </w:r>
            <w:bookmarkEnd w:id="20"/>
            <w:bookmarkEnd w:id="21"/>
          </w:p>
          <w:p w14:paraId="28EBC674" w14:textId="5EB68837" w:rsidR="00F9266B" w:rsidRPr="00824F7B" w:rsidRDefault="00F9266B" w:rsidP="00F9266B">
            <w:pPr>
              <w:pStyle w:val="ListParagraph"/>
              <w:spacing w:after="0" w:line="240" w:lineRule="auto"/>
              <w:ind w:left="705" w:firstLine="0"/>
              <w:rPr>
                <w:rFonts w:ascii="FS Albert Pro" w:hAnsi="FS Albert Pro"/>
              </w:rPr>
            </w:pPr>
          </w:p>
        </w:tc>
        <w:tc>
          <w:tcPr>
            <w:tcW w:w="5574" w:type="dxa"/>
            <w:tcBorders>
              <w:top w:val="nil"/>
              <w:bottom w:val="nil"/>
            </w:tcBorders>
          </w:tcPr>
          <w:p w14:paraId="2BC200E7" w14:textId="1CE2956A" w:rsidR="008C5DDD" w:rsidRPr="006671D2" w:rsidRDefault="008C5DDD" w:rsidP="008C5DDD">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lastRenderedPageBreak/>
              <w:t xml:space="preserve">Do të kryhen </w:t>
            </w:r>
            <w:bookmarkStart w:id="22" w:name="_Hlk151193342"/>
            <w:r w:rsidR="002A2FD5">
              <w:rPr>
                <w:rFonts w:ascii="FS Albert Pro" w:hAnsi="FS Albert Pro" w:cs="Calibri"/>
                <w:lang w:val="sq-AL"/>
              </w:rPr>
              <w:t>matje</w:t>
            </w:r>
            <w:r w:rsidR="002A2FD5" w:rsidRPr="006671D2">
              <w:rPr>
                <w:rFonts w:ascii="FS Albert Pro" w:hAnsi="FS Albert Pro" w:cs="Calibri"/>
                <w:lang w:val="sq-AL"/>
              </w:rPr>
              <w:t xml:space="preserve"> </w:t>
            </w:r>
            <w:r w:rsidRPr="006671D2">
              <w:rPr>
                <w:rFonts w:ascii="FS Albert Pro" w:hAnsi="FS Albert Pro" w:cs="Calibri"/>
                <w:lang w:val="sq-AL"/>
              </w:rPr>
              <w:t xml:space="preserve">të </w:t>
            </w:r>
            <w:bookmarkEnd w:id="22"/>
            <w:r w:rsidR="003416B7">
              <w:rPr>
                <w:rFonts w:ascii="FS Albert Pro" w:hAnsi="FS Albert Pro" w:cs="Calibri"/>
                <w:lang w:val="sq-AL"/>
              </w:rPr>
              <w:t>sasiv</w:t>
            </w:r>
            <w:r w:rsidR="00774DE1">
              <w:rPr>
                <w:rFonts w:ascii="FS Albert Pro" w:hAnsi="FS Albert Pro" w:cs="Calibri"/>
                <w:lang w:val="sq-AL"/>
              </w:rPr>
              <w:t>e</w:t>
            </w:r>
            <w:r w:rsidRPr="006671D2">
              <w:rPr>
                <w:rFonts w:ascii="FS Albert Pro" w:hAnsi="FS Albert Pro" w:cs="Calibri"/>
                <w:lang w:val="sq-AL"/>
              </w:rPr>
              <w:t xml:space="preserve">, dhe të dhënat e nxjerra </w:t>
            </w:r>
            <w:r w:rsidRPr="006671D2">
              <w:rPr>
                <w:rFonts w:ascii="FS Albert Pro" w:hAnsi="FS Albert Pro" w:cs="Calibri"/>
                <w:lang w:val="sq-AL"/>
              </w:rPr>
              <w:lastRenderedPageBreak/>
              <w:t xml:space="preserve">nga këto </w:t>
            </w:r>
            <w:r w:rsidR="002A2FD5">
              <w:rPr>
                <w:rFonts w:ascii="FS Albert Pro" w:hAnsi="FS Albert Pro" w:cs="Calibri"/>
                <w:lang w:val="sq-AL"/>
              </w:rPr>
              <w:t>matje</w:t>
            </w:r>
            <w:r w:rsidR="002A2FD5" w:rsidRPr="006671D2">
              <w:rPr>
                <w:rFonts w:ascii="FS Albert Pro" w:hAnsi="FS Albert Pro" w:cs="Calibri"/>
                <w:lang w:val="sq-AL"/>
              </w:rPr>
              <w:t xml:space="preserve"> </w:t>
            </w:r>
            <w:r w:rsidRPr="006671D2">
              <w:rPr>
                <w:rFonts w:ascii="FS Albert Pro" w:hAnsi="FS Albert Pro" w:cs="Calibri"/>
                <w:lang w:val="sq-AL"/>
              </w:rPr>
              <w:t xml:space="preserve">do të përdoren për llogaritjen e </w:t>
            </w:r>
            <w:r w:rsidR="003416B7">
              <w:rPr>
                <w:rFonts w:ascii="FS Albert Pro" w:hAnsi="FS Albert Pro" w:cs="Calibri"/>
                <w:lang w:val="sq-AL"/>
              </w:rPr>
              <w:t xml:space="preserve">sasive/volumeve </w:t>
            </w:r>
            <w:r w:rsidRPr="006671D2">
              <w:rPr>
                <w:rFonts w:ascii="FS Albert Pro" w:hAnsi="FS Albert Pro" w:cs="Calibri"/>
                <w:lang w:val="sq-AL"/>
              </w:rPr>
              <w:t xml:space="preserve"> të Punimeve të kryera dhe ndërtimit </w:t>
            </w:r>
            <w:r w:rsidR="003F106F">
              <w:rPr>
                <w:rFonts w:ascii="FS Albert Pro" w:hAnsi="FS Albert Pro" w:cs="Calibri"/>
                <w:lang w:val="sq-AL"/>
              </w:rPr>
              <w:t>realisht</w:t>
            </w:r>
            <w:r w:rsidR="003F106F" w:rsidRPr="006671D2">
              <w:rPr>
                <w:rFonts w:ascii="FS Albert Pro" w:hAnsi="FS Albert Pro" w:cs="Calibri"/>
                <w:lang w:val="sq-AL"/>
              </w:rPr>
              <w:t xml:space="preserve"> </w:t>
            </w:r>
            <w:r w:rsidRPr="006671D2">
              <w:rPr>
                <w:rFonts w:ascii="FS Albert Pro" w:hAnsi="FS Albert Pro" w:cs="Calibri"/>
                <w:lang w:val="sq-AL"/>
              </w:rPr>
              <w:t xml:space="preserve">të përfunduar. AADF </w:t>
            </w:r>
            <w:r w:rsidR="004A65D7">
              <w:rPr>
                <w:rFonts w:ascii="FS Albert Pro" w:hAnsi="FS Albert Pro" w:cs="Calibri"/>
                <w:lang w:val="sq-AL"/>
              </w:rPr>
              <w:t>ruan</w:t>
            </w:r>
            <w:r w:rsidR="004A65D7" w:rsidRPr="006671D2">
              <w:rPr>
                <w:rFonts w:ascii="FS Albert Pro" w:hAnsi="FS Albert Pro" w:cs="Calibri"/>
                <w:lang w:val="sq-AL"/>
              </w:rPr>
              <w:t xml:space="preserve"> </w:t>
            </w:r>
            <w:r w:rsidRPr="006671D2">
              <w:rPr>
                <w:rFonts w:ascii="FS Albert Pro" w:hAnsi="FS Albert Pro" w:cs="Calibri"/>
                <w:lang w:val="sq-AL"/>
              </w:rPr>
              <w:t xml:space="preserve">të drejtën të kryejë </w:t>
            </w:r>
            <w:r w:rsidR="002A2FD5">
              <w:rPr>
                <w:rFonts w:ascii="FS Albert Pro" w:hAnsi="FS Albert Pro" w:cs="Calibri"/>
                <w:lang w:val="sq-AL"/>
              </w:rPr>
              <w:t>matje</w:t>
            </w:r>
            <w:r w:rsidR="002A2FD5" w:rsidRPr="006671D2">
              <w:rPr>
                <w:rFonts w:ascii="FS Albert Pro" w:hAnsi="FS Albert Pro" w:cs="Calibri"/>
                <w:lang w:val="sq-AL"/>
              </w:rPr>
              <w:t xml:space="preserve"> </w:t>
            </w:r>
            <w:r w:rsidRPr="006671D2">
              <w:rPr>
                <w:rFonts w:ascii="FS Albert Pro" w:hAnsi="FS Albert Pro" w:cs="Calibri"/>
                <w:lang w:val="sq-AL"/>
              </w:rPr>
              <w:t xml:space="preserve">të tilla. Megjithatë, kërkohet që Kontraktori të kryejë </w:t>
            </w:r>
            <w:r w:rsidR="002A2FD5">
              <w:rPr>
                <w:rFonts w:ascii="FS Albert Pro" w:hAnsi="FS Albert Pro" w:cs="Calibri"/>
                <w:lang w:val="sq-AL"/>
              </w:rPr>
              <w:t>matjet</w:t>
            </w:r>
            <w:r w:rsidR="002A2FD5" w:rsidRPr="006671D2">
              <w:rPr>
                <w:rFonts w:ascii="FS Albert Pro" w:hAnsi="FS Albert Pro" w:cs="Calibri"/>
                <w:lang w:val="sq-AL"/>
              </w:rPr>
              <w:t xml:space="preserve"> </w:t>
            </w:r>
            <w:r w:rsidRPr="006671D2">
              <w:rPr>
                <w:rFonts w:ascii="FS Albert Pro" w:hAnsi="FS Albert Pro" w:cs="Calibri"/>
                <w:lang w:val="sq-AL"/>
              </w:rPr>
              <w:t xml:space="preserve">fillestare dhe përfundimtare, si dhe </w:t>
            </w:r>
            <w:r w:rsidR="00B2077E">
              <w:rPr>
                <w:rFonts w:ascii="FS Albert Pro" w:hAnsi="FS Albert Pro" w:cs="Calibri"/>
                <w:lang w:val="sq-AL"/>
              </w:rPr>
              <w:t>matje</w:t>
            </w:r>
            <w:r w:rsidR="00B2077E" w:rsidRPr="006671D2">
              <w:rPr>
                <w:rFonts w:ascii="FS Albert Pro" w:hAnsi="FS Albert Pro" w:cs="Calibri"/>
                <w:lang w:val="sq-AL"/>
              </w:rPr>
              <w:t xml:space="preserve"> </w:t>
            </w:r>
            <w:r w:rsidRPr="006671D2">
              <w:rPr>
                <w:rFonts w:ascii="FS Albert Pro" w:hAnsi="FS Albert Pro" w:cs="Calibri"/>
                <w:lang w:val="sq-AL"/>
              </w:rPr>
              <w:t xml:space="preserve">për çdo periudhë për të cilën kërkohen pagesa të ndërmjetme. </w:t>
            </w:r>
          </w:p>
          <w:p w14:paraId="78290DCE" w14:textId="4565E0A7" w:rsidR="00F9266B" w:rsidRPr="006671D2" w:rsidRDefault="00F9266B" w:rsidP="008C5DDD">
            <w:pPr>
              <w:pStyle w:val="ListParagraph"/>
              <w:spacing w:after="0" w:line="240" w:lineRule="auto"/>
              <w:ind w:left="736" w:firstLine="0"/>
              <w:rPr>
                <w:rFonts w:ascii="FS Albert Pro" w:hAnsi="FS Albert Pro"/>
                <w:lang w:val="sq-AL"/>
              </w:rPr>
            </w:pPr>
          </w:p>
        </w:tc>
      </w:tr>
      <w:tr w:rsidR="00F9266B" w:rsidRPr="002E3B7C" w14:paraId="16BA48FF" w14:textId="77777777" w:rsidTr="00B361EF">
        <w:tc>
          <w:tcPr>
            <w:tcW w:w="5287" w:type="dxa"/>
            <w:tcBorders>
              <w:top w:val="nil"/>
              <w:bottom w:val="nil"/>
            </w:tcBorders>
          </w:tcPr>
          <w:p w14:paraId="2718C77A" w14:textId="77777777" w:rsidR="00F9266B" w:rsidRPr="00D84912" w:rsidRDefault="00F9266B" w:rsidP="00F9266B">
            <w:pPr>
              <w:widowControl w:val="0"/>
              <w:numPr>
                <w:ilvl w:val="1"/>
                <w:numId w:val="67"/>
              </w:numPr>
              <w:ind w:left="540" w:hanging="540"/>
              <w:jc w:val="both"/>
              <w:rPr>
                <w:rFonts w:ascii="FS Albert Pro" w:hAnsi="FS Albert Pro" w:cs="Calibri"/>
              </w:rPr>
            </w:pPr>
            <w:bookmarkStart w:id="23" w:name="_Toc77692227"/>
            <w:bookmarkStart w:id="24" w:name="_Toc77866435"/>
            <w:r w:rsidRPr="00D84912">
              <w:rPr>
                <w:rFonts w:ascii="FS Albert Pro" w:hAnsi="FS Albert Pro" w:cs="Calibri"/>
              </w:rPr>
              <w:lastRenderedPageBreak/>
              <w:t>Upon completion of surveys, Contractor shall furnish the originals of all field notes and all other records relating to the survey or to the layout of the Work</w:t>
            </w:r>
            <w:r>
              <w:rPr>
                <w:rFonts w:ascii="FS Albert Pro" w:hAnsi="FS Albert Pro" w:cs="Calibri"/>
              </w:rPr>
              <w:t>s</w:t>
            </w:r>
            <w:r w:rsidRPr="00D84912">
              <w:rPr>
                <w:rFonts w:ascii="FS Albert Pro" w:hAnsi="FS Albert Pro" w:cs="Calibri"/>
              </w:rPr>
              <w:t xml:space="preserve"> to the Supervisor who shall use them as necessary to determine the </w:t>
            </w:r>
            <w:r>
              <w:rPr>
                <w:rFonts w:ascii="FS Albert Pro" w:hAnsi="FS Albert Pro" w:cs="Calibri"/>
              </w:rPr>
              <w:t>value</w:t>
            </w:r>
            <w:r w:rsidRPr="00D84912">
              <w:rPr>
                <w:rFonts w:ascii="FS Albert Pro" w:hAnsi="FS Albert Pro" w:cs="Calibri"/>
              </w:rPr>
              <w:t xml:space="preserve"> of </w:t>
            </w:r>
            <w:r>
              <w:rPr>
                <w:rFonts w:ascii="FS Albert Pro" w:hAnsi="FS Albert Pro" w:cs="Calibri"/>
              </w:rPr>
              <w:t>interim</w:t>
            </w:r>
            <w:r w:rsidRPr="00D84912">
              <w:rPr>
                <w:rFonts w:ascii="FS Albert Pro" w:hAnsi="FS Albert Pro" w:cs="Calibri"/>
              </w:rPr>
              <w:t xml:space="preserve"> payments. After verification and approval from the Supervisor, the latter shall submit these surveys to the Technical Representative to proceed with the relevant payment. Contractor shall retain copies of all such materials submitted to the Technical Representative and/or Supervisor.</w:t>
            </w:r>
            <w:bookmarkEnd w:id="23"/>
            <w:bookmarkEnd w:id="24"/>
            <w:r w:rsidRPr="00D84912">
              <w:rPr>
                <w:rFonts w:ascii="FS Albert Pro" w:hAnsi="FS Albert Pro" w:cs="Calibri"/>
              </w:rPr>
              <w:t xml:space="preserve">  </w:t>
            </w:r>
          </w:p>
          <w:p w14:paraId="38D4840B" w14:textId="75F17A32" w:rsidR="00F9266B" w:rsidRPr="00824F7B" w:rsidRDefault="00F9266B" w:rsidP="00F9266B">
            <w:pPr>
              <w:pStyle w:val="ListParagraph"/>
              <w:spacing w:after="0" w:line="240" w:lineRule="auto"/>
              <w:ind w:left="705" w:firstLine="0"/>
              <w:rPr>
                <w:rFonts w:ascii="FS Albert Pro" w:hAnsi="FS Albert Pro"/>
              </w:rPr>
            </w:pPr>
          </w:p>
        </w:tc>
        <w:tc>
          <w:tcPr>
            <w:tcW w:w="5574" w:type="dxa"/>
            <w:tcBorders>
              <w:top w:val="nil"/>
              <w:bottom w:val="nil"/>
            </w:tcBorders>
          </w:tcPr>
          <w:p w14:paraId="174A0EF3" w14:textId="0C2A496C" w:rsidR="008C5DDD" w:rsidRPr="00786FC2" w:rsidRDefault="008C5DDD" w:rsidP="00786FC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Pas përfundimit të </w:t>
            </w:r>
            <w:r w:rsidR="00B2077E">
              <w:rPr>
                <w:rFonts w:ascii="FS Albert Pro" w:hAnsi="FS Albert Pro" w:cs="Calibri"/>
                <w:lang w:val="sq-AL"/>
              </w:rPr>
              <w:t>matjeve</w:t>
            </w:r>
            <w:r w:rsidRPr="006671D2">
              <w:rPr>
                <w:rFonts w:ascii="FS Albert Pro" w:hAnsi="FS Albert Pro" w:cs="Calibri"/>
                <w:lang w:val="sq-AL"/>
              </w:rPr>
              <w:t xml:space="preserve">, Kontraktori do t'i japë </w:t>
            </w:r>
            <w:r w:rsidR="009325B0" w:rsidRPr="006671D2">
              <w:rPr>
                <w:rFonts w:ascii="FS Albert Pro" w:hAnsi="FS Albert Pro" w:cs="Calibri"/>
                <w:lang w:val="sq-AL"/>
              </w:rPr>
              <w:t xml:space="preserve">Mbikëqyrësit </w:t>
            </w:r>
            <w:r w:rsidRPr="006671D2">
              <w:rPr>
                <w:rFonts w:ascii="FS Albert Pro" w:hAnsi="FS Albert Pro" w:cs="Calibri"/>
                <w:lang w:val="sq-AL"/>
              </w:rPr>
              <w:t xml:space="preserve">dokumentet origjinale të shënimeve të marra në terren dhe të gjitha shënimet e tjera në lidhje me </w:t>
            </w:r>
            <w:r w:rsidR="00B2077E">
              <w:rPr>
                <w:rFonts w:ascii="FS Albert Pro" w:hAnsi="FS Albert Pro" w:cs="Calibri"/>
                <w:lang w:val="sq-AL"/>
              </w:rPr>
              <w:t>matjet ose planvendosje</w:t>
            </w:r>
            <w:r w:rsidR="003A5A06" w:rsidRPr="00786FC2">
              <w:rPr>
                <w:rFonts w:ascii="FS Albert Pro" w:hAnsi="FS Albert Pro" w:cs="Calibri"/>
                <w:lang w:val="sq-AL"/>
              </w:rPr>
              <w:t>t</w:t>
            </w:r>
            <w:r w:rsidR="00B2077E" w:rsidRPr="00786FC2">
              <w:rPr>
                <w:rFonts w:ascii="FS Albert Pro" w:hAnsi="FS Albert Pro" w:cs="Calibri"/>
                <w:lang w:val="sq-AL"/>
              </w:rPr>
              <w:t xml:space="preserve"> </w:t>
            </w:r>
            <w:r w:rsidR="003416B7" w:rsidRPr="00786FC2">
              <w:rPr>
                <w:rFonts w:ascii="FS Albert Pro" w:hAnsi="FS Albert Pro" w:cs="Calibri"/>
                <w:lang w:val="sq-AL"/>
              </w:rPr>
              <w:t xml:space="preserve">e </w:t>
            </w:r>
            <w:r w:rsidR="00B2077E" w:rsidRPr="00786FC2">
              <w:rPr>
                <w:rFonts w:ascii="FS Albert Pro" w:hAnsi="FS Albert Pro" w:cs="Calibri"/>
                <w:lang w:val="sq-AL"/>
              </w:rPr>
              <w:t>P</w:t>
            </w:r>
            <w:r w:rsidR="003416B7" w:rsidRPr="00786FC2">
              <w:rPr>
                <w:rFonts w:ascii="FS Albert Pro" w:hAnsi="FS Albert Pro" w:cs="Calibri"/>
                <w:lang w:val="sq-AL"/>
              </w:rPr>
              <w:t xml:space="preserve">unimeve </w:t>
            </w:r>
            <w:r w:rsidRPr="00786FC2">
              <w:rPr>
                <w:rFonts w:ascii="FS Albert Pro" w:hAnsi="FS Albert Pro" w:cs="Calibri"/>
                <w:lang w:val="sq-AL"/>
              </w:rPr>
              <w:t xml:space="preserve">ose </w:t>
            </w:r>
            <w:r w:rsidR="003416B7" w:rsidRPr="00786FC2">
              <w:rPr>
                <w:rFonts w:ascii="FS Albert Pro" w:hAnsi="FS Albert Pro" w:cs="Calibri"/>
                <w:lang w:val="sq-AL"/>
              </w:rPr>
              <w:t>plan</w:t>
            </w:r>
            <w:r w:rsidR="009A0E3B" w:rsidRPr="00786FC2">
              <w:rPr>
                <w:rFonts w:ascii="FS Albert Pro" w:hAnsi="FS Albert Pro" w:cs="Calibri"/>
                <w:lang w:val="sq-AL"/>
              </w:rPr>
              <w:t>et</w:t>
            </w:r>
            <w:r w:rsidR="003416B7" w:rsidRPr="00786FC2">
              <w:rPr>
                <w:rFonts w:ascii="FS Albert Pro" w:hAnsi="FS Albert Pro" w:cs="Calibri"/>
                <w:lang w:val="sq-AL"/>
              </w:rPr>
              <w:t xml:space="preserve"> </w:t>
            </w:r>
            <w:r w:rsidR="00460694" w:rsidRPr="00786FC2">
              <w:rPr>
                <w:rFonts w:ascii="FS Albert Pro" w:hAnsi="FS Albert Pro" w:cs="Calibri"/>
                <w:lang w:val="sq-AL"/>
              </w:rPr>
              <w:t xml:space="preserve">piketimin </w:t>
            </w:r>
            <w:r w:rsidRPr="00786FC2">
              <w:rPr>
                <w:rFonts w:ascii="FS Albert Pro" w:hAnsi="FS Albert Pro" w:cs="Calibri"/>
                <w:lang w:val="sq-AL"/>
              </w:rPr>
              <w:t>e Punimeve, i cili do t'i përdorë ato, sipas nevojës, për të përcaktuar vlerën e pagesave të ndërmjetme. Pas verifikimit dhe miratimit nga Mbikëqyrësi, ky i fundit</w:t>
            </w:r>
            <w:r w:rsidR="009325B0" w:rsidRPr="00786FC2">
              <w:rPr>
                <w:rFonts w:ascii="FS Albert Pro" w:hAnsi="FS Albert Pro" w:cs="Calibri"/>
                <w:lang w:val="sq-AL"/>
              </w:rPr>
              <w:t xml:space="preserve"> ia dorëzon dokumentacionin e këtyre </w:t>
            </w:r>
            <w:r w:rsidR="00B2077E" w:rsidRPr="00786FC2">
              <w:rPr>
                <w:rFonts w:ascii="FS Albert Pro" w:hAnsi="FS Albert Pro" w:cs="Calibri"/>
                <w:lang w:val="sq-AL"/>
              </w:rPr>
              <w:t xml:space="preserve">matjeve </w:t>
            </w:r>
            <w:r w:rsidR="009325B0" w:rsidRPr="00786FC2">
              <w:rPr>
                <w:rFonts w:ascii="FS Albert Pro" w:hAnsi="FS Albert Pro" w:cs="Calibri"/>
                <w:lang w:val="sq-AL"/>
              </w:rPr>
              <w:t xml:space="preserve">Përfaqësuesit Teknik për </w:t>
            </w:r>
            <w:r w:rsidRPr="00786FC2">
              <w:rPr>
                <w:rFonts w:ascii="FS Albert Pro" w:hAnsi="FS Albert Pro" w:cs="Calibri"/>
                <w:lang w:val="sq-AL"/>
              </w:rPr>
              <w:t>të vij</w:t>
            </w:r>
            <w:r w:rsidR="009325B0" w:rsidRPr="00786FC2">
              <w:rPr>
                <w:rFonts w:ascii="FS Albert Pro" w:hAnsi="FS Albert Pro" w:cs="Calibri"/>
                <w:lang w:val="sq-AL"/>
              </w:rPr>
              <w:t>uar</w:t>
            </w:r>
            <w:r w:rsidRPr="00786FC2">
              <w:rPr>
                <w:rFonts w:ascii="FS Albert Pro" w:hAnsi="FS Albert Pro" w:cs="Calibri"/>
                <w:lang w:val="sq-AL"/>
              </w:rPr>
              <w:t xml:space="preserve"> me pagesën përkatëse. Kontraktori do të mbajë kopje të të gjitha materialeve të tilla të dorëzuara te Përfaqësuesi Teknik dhe/ose Mbikëqyrësi.</w:t>
            </w:r>
          </w:p>
          <w:p w14:paraId="4BDA74A9" w14:textId="3138A4F3" w:rsidR="00F9266B" w:rsidRPr="006671D2" w:rsidRDefault="00F9266B" w:rsidP="00F9266B">
            <w:pPr>
              <w:pStyle w:val="ListParagraph"/>
              <w:spacing w:after="0" w:line="240" w:lineRule="auto"/>
              <w:ind w:left="736" w:firstLine="0"/>
              <w:rPr>
                <w:rFonts w:ascii="FS Albert Pro" w:hAnsi="FS Albert Pro"/>
                <w:lang w:val="sq-AL"/>
              </w:rPr>
            </w:pPr>
          </w:p>
        </w:tc>
      </w:tr>
      <w:tr w:rsidR="00F9266B" w:rsidRPr="00824F7B" w14:paraId="21CE63C6" w14:textId="77777777" w:rsidTr="00B361EF">
        <w:tc>
          <w:tcPr>
            <w:tcW w:w="5287" w:type="dxa"/>
            <w:tcBorders>
              <w:top w:val="nil"/>
              <w:bottom w:val="nil"/>
            </w:tcBorders>
          </w:tcPr>
          <w:p w14:paraId="64807964" w14:textId="687878EB" w:rsidR="00F9266B" w:rsidRPr="008C2D82" w:rsidRDefault="00F9266B" w:rsidP="00F9266B">
            <w:pPr>
              <w:pStyle w:val="Heading2"/>
              <w:numPr>
                <w:ilvl w:val="0"/>
                <w:numId w:val="67"/>
              </w:numPr>
              <w:spacing w:before="0"/>
              <w:ind w:left="540" w:hanging="540"/>
              <w:rPr>
                <w:rFonts w:ascii="FS Albert Pro" w:hAnsi="FS Albert Pro" w:cs="Calibri"/>
                <w:b/>
                <w:bCs/>
                <w:color w:val="auto"/>
                <w:spacing w:val="-1"/>
                <w:sz w:val="22"/>
                <w:szCs w:val="22"/>
              </w:rPr>
            </w:pPr>
            <w:bookmarkStart w:id="25" w:name="_Toc149059365"/>
            <w:r w:rsidRPr="00D84912">
              <w:rPr>
                <w:rFonts w:ascii="FS Albert Pro" w:hAnsi="FS Albert Pro" w:cs="Calibri"/>
                <w:b/>
                <w:bCs/>
                <w:color w:val="auto"/>
                <w:spacing w:val="-1"/>
                <w:sz w:val="22"/>
                <w:szCs w:val="22"/>
              </w:rPr>
              <w:t>PROJECT SUPERVISION</w:t>
            </w:r>
            <w:bookmarkEnd w:id="25"/>
          </w:p>
        </w:tc>
        <w:tc>
          <w:tcPr>
            <w:tcW w:w="5574" w:type="dxa"/>
            <w:tcBorders>
              <w:top w:val="nil"/>
              <w:bottom w:val="nil"/>
            </w:tcBorders>
          </w:tcPr>
          <w:p w14:paraId="2FBDDCDA" w14:textId="21A5AAEE" w:rsidR="00F9266B" w:rsidRPr="006671D2" w:rsidRDefault="008C5DDD" w:rsidP="008C5DDD">
            <w:pPr>
              <w:pStyle w:val="Heading2"/>
              <w:numPr>
                <w:ilvl w:val="0"/>
                <w:numId w:val="47"/>
              </w:numPr>
              <w:spacing w:before="0"/>
              <w:ind w:left="540" w:hanging="540"/>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MBIKËQYRJA E PROJEKTIT</w:t>
            </w:r>
          </w:p>
        </w:tc>
      </w:tr>
      <w:tr w:rsidR="00F9266B" w:rsidRPr="002E3B7C" w14:paraId="11C12AB2" w14:textId="77777777" w:rsidTr="00B361EF">
        <w:tc>
          <w:tcPr>
            <w:tcW w:w="5287" w:type="dxa"/>
            <w:tcBorders>
              <w:top w:val="nil"/>
              <w:bottom w:val="nil"/>
            </w:tcBorders>
          </w:tcPr>
          <w:p w14:paraId="4DD5E50E" w14:textId="77777777" w:rsidR="00F9266B" w:rsidRPr="00D84912" w:rsidRDefault="00F9266B" w:rsidP="00F9266B">
            <w:pPr>
              <w:widowControl w:val="0"/>
              <w:numPr>
                <w:ilvl w:val="1"/>
                <w:numId w:val="67"/>
              </w:numPr>
              <w:ind w:left="540" w:hanging="540"/>
              <w:jc w:val="both"/>
              <w:rPr>
                <w:rFonts w:ascii="FS Albert Pro" w:hAnsi="FS Albert Pro" w:cs="Calibri"/>
              </w:rPr>
            </w:pPr>
            <w:bookmarkStart w:id="26" w:name="_Toc77866437"/>
            <w:r w:rsidRPr="00D84912">
              <w:rPr>
                <w:rFonts w:ascii="FS Albert Pro" w:hAnsi="FS Albert Pro" w:cs="Calibri"/>
              </w:rPr>
              <w:t xml:space="preserve">Contractor shall deliver the required </w:t>
            </w:r>
            <w:r>
              <w:rPr>
                <w:rFonts w:ascii="FS Albert Pro" w:hAnsi="FS Albert Pro" w:cs="Calibri"/>
              </w:rPr>
              <w:t xml:space="preserve">Works, </w:t>
            </w:r>
            <w:r w:rsidRPr="00D84912">
              <w:rPr>
                <w:rFonts w:ascii="FS Albert Pro" w:hAnsi="FS Albert Pro" w:cs="Calibri"/>
              </w:rPr>
              <w:t xml:space="preserve">goods and services stipulated herein subject to the general technical direction of </w:t>
            </w:r>
            <w:r>
              <w:rPr>
                <w:rFonts w:ascii="FS Albert Pro" w:hAnsi="FS Albert Pro" w:cs="Calibri"/>
              </w:rPr>
              <w:t xml:space="preserve">the </w:t>
            </w:r>
            <w:r w:rsidRPr="00D84912">
              <w:rPr>
                <w:rFonts w:ascii="FS Albert Pro" w:hAnsi="FS Albert Pro" w:cs="Calibri"/>
              </w:rPr>
              <w:t>Supervisor appointed by the AADF as stated in the Contract and recommendations of the Aesthetical Supervisor. The Supervisor will be responsible for monitoring Contractor’s performance under this Contract.</w:t>
            </w:r>
            <w:bookmarkEnd w:id="26"/>
            <w:r w:rsidRPr="00D84912">
              <w:rPr>
                <w:rFonts w:ascii="FS Albert Pro" w:hAnsi="FS Albert Pro" w:cs="Calibri"/>
              </w:rPr>
              <w:t xml:space="preserve">  </w:t>
            </w:r>
          </w:p>
          <w:p w14:paraId="3344BE2B" w14:textId="41197C9E" w:rsidR="00F9266B" w:rsidRPr="008C2D82" w:rsidRDefault="00F9266B" w:rsidP="00F9266B">
            <w:pPr>
              <w:rPr>
                <w:rFonts w:ascii="FS Albert Pro" w:hAnsi="FS Albert Pro"/>
              </w:rPr>
            </w:pPr>
          </w:p>
        </w:tc>
        <w:tc>
          <w:tcPr>
            <w:tcW w:w="5574" w:type="dxa"/>
            <w:tcBorders>
              <w:top w:val="nil"/>
              <w:bottom w:val="nil"/>
            </w:tcBorders>
          </w:tcPr>
          <w:p w14:paraId="55EFCAAF" w14:textId="77777777" w:rsidR="008C5DDD" w:rsidRPr="006671D2" w:rsidRDefault="008C5DDD" w:rsidP="008C5DDD">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Kontraktori do të dorëzojë Punimet, mallrat dhe shërbimet e kërkuara të përcaktuara në këtë Kontratë në përputhje me udhëzimet teknike të përgjithshme të Mbikëqyrësit të caktuar nga AADF, siç parashikohet në Kontratë, dhe rekomandimet e Mbikëqyrësit Estetik. Mbikëqyrësi do të jetë përgjegjës për monitorimin e performancës së Kontraktorit, sipas kësaj Kontrate.</w:t>
            </w:r>
          </w:p>
          <w:p w14:paraId="6F40531B" w14:textId="77777777" w:rsidR="00F9266B" w:rsidRPr="00325137" w:rsidRDefault="00F9266B" w:rsidP="00F9266B">
            <w:pPr>
              <w:ind w:left="736" w:hanging="736"/>
              <w:rPr>
                <w:rFonts w:ascii="FS Albert Pro" w:hAnsi="FS Albert Pro"/>
                <w:lang w:val="sq-AL"/>
              </w:rPr>
            </w:pPr>
          </w:p>
        </w:tc>
      </w:tr>
      <w:tr w:rsidR="00F9266B" w:rsidRPr="00F02FDB" w14:paraId="3961602B" w14:textId="77777777" w:rsidTr="00B361EF">
        <w:tc>
          <w:tcPr>
            <w:tcW w:w="5287" w:type="dxa"/>
            <w:tcBorders>
              <w:top w:val="nil"/>
              <w:bottom w:val="nil"/>
            </w:tcBorders>
          </w:tcPr>
          <w:p w14:paraId="1D2013E3" w14:textId="77777777" w:rsidR="00F9266B" w:rsidRPr="00D84912" w:rsidRDefault="00F9266B" w:rsidP="00F9266B">
            <w:pPr>
              <w:widowControl w:val="0"/>
              <w:numPr>
                <w:ilvl w:val="1"/>
                <w:numId w:val="67"/>
              </w:numPr>
              <w:ind w:left="540" w:hanging="540"/>
              <w:jc w:val="both"/>
              <w:rPr>
                <w:rFonts w:ascii="FS Albert Pro" w:hAnsi="FS Albert Pro" w:cs="Calibri"/>
              </w:rPr>
            </w:pPr>
            <w:bookmarkStart w:id="27" w:name="_Toc77866438"/>
            <w:r w:rsidRPr="00D84912">
              <w:rPr>
                <w:rFonts w:ascii="FS Albert Pro" w:hAnsi="FS Albert Pro" w:cs="Calibri"/>
              </w:rPr>
              <w:t>In the course of the performance of this Contract, AADF through the Technical Representative and the Aesthetical Supervisor, shall exercise timely and ongoing investor’s supervision over any and all Works as per this Contract</w:t>
            </w:r>
            <w:bookmarkEnd w:id="27"/>
            <w:r>
              <w:rPr>
                <w:rFonts w:ascii="FS Albert Pro" w:hAnsi="FS Albert Pro" w:cs="Calibri"/>
              </w:rPr>
              <w:t>.</w:t>
            </w:r>
          </w:p>
          <w:p w14:paraId="602FCC26" w14:textId="77777777" w:rsidR="00F9266B" w:rsidRPr="00824F7B" w:rsidRDefault="00F9266B" w:rsidP="00F9266B">
            <w:pPr>
              <w:pStyle w:val="ListParagraph"/>
              <w:spacing w:after="0" w:line="240" w:lineRule="auto"/>
              <w:ind w:left="705" w:hanging="705"/>
              <w:rPr>
                <w:rFonts w:ascii="FS Albert Pro" w:hAnsi="FS Albert Pro"/>
              </w:rPr>
            </w:pPr>
          </w:p>
        </w:tc>
        <w:tc>
          <w:tcPr>
            <w:tcW w:w="5574" w:type="dxa"/>
            <w:tcBorders>
              <w:top w:val="nil"/>
              <w:bottom w:val="nil"/>
            </w:tcBorders>
          </w:tcPr>
          <w:p w14:paraId="1D1E56F5" w14:textId="7F391AE9" w:rsidR="008C5DDD" w:rsidRPr="006671D2" w:rsidRDefault="008C5DDD" w:rsidP="008C5DDD">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Gjatë zbatimit të kësaj Kontrate, AADF, nëpërmjet Përfaqësuesit Teknik dhe Mbikëqyrësit Estetik, do të ushtrojë mbikëqyrje </w:t>
            </w:r>
            <w:r w:rsidR="00D620A4">
              <w:rPr>
                <w:rFonts w:ascii="FS Albert Pro" w:hAnsi="FS Albert Pro" w:cs="Calibri"/>
                <w:lang w:val="sq-AL"/>
              </w:rPr>
              <w:t xml:space="preserve">investitori </w:t>
            </w:r>
            <w:r w:rsidRPr="006671D2">
              <w:rPr>
                <w:rFonts w:ascii="FS Albert Pro" w:hAnsi="FS Albert Pro" w:cs="Calibri"/>
                <w:lang w:val="sq-AL"/>
              </w:rPr>
              <w:t>të rregullta dhe të vazhdueshme për të gjitha Punimet sipas kësaj Kontrate.</w:t>
            </w:r>
          </w:p>
          <w:p w14:paraId="24B7C731" w14:textId="0AF321BA" w:rsidR="00F9266B" w:rsidRPr="006671D2" w:rsidRDefault="00F9266B" w:rsidP="00F9266B">
            <w:pPr>
              <w:pStyle w:val="ListParagraph"/>
              <w:spacing w:after="0" w:line="240" w:lineRule="auto"/>
              <w:ind w:left="736" w:firstLine="0"/>
              <w:rPr>
                <w:rFonts w:ascii="FS Albert Pro" w:hAnsi="FS Albert Pro"/>
                <w:lang w:val="sq-AL"/>
              </w:rPr>
            </w:pPr>
          </w:p>
        </w:tc>
      </w:tr>
      <w:tr w:rsidR="00F9266B" w:rsidRPr="002E3B7C" w14:paraId="77D17862" w14:textId="77777777" w:rsidTr="00B361EF">
        <w:tc>
          <w:tcPr>
            <w:tcW w:w="5287" w:type="dxa"/>
            <w:tcBorders>
              <w:top w:val="nil"/>
              <w:bottom w:val="nil"/>
            </w:tcBorders>
          </w:tcPr>
          <w:p w14:paraId="42605977" w14:textId="77777777" w:rsidR="00F9266B" w:rsidRPr="00D84912" w:rsidRDefault="00F9266B" w:rsidP="00F9266B">
            <w:pPr>
              <w:widowControl w:val="0"/>
              <w:numPr>
                <w:ilvl w:val="1"/>
                <w:numId w:val="67"/>
              </w:numPr>
              <w:ind w:left="540" w:hanging="540"/>
              <w:jc w:val="both"/>
              <w:rPr>
                <w:rFonts w:ascii="FS Albert Pro" w:hAnsi="FS Albert Pro" w:cs="Calibri"/>
              </w:rPr>
            </w:pPr>
            <w:bookmarkStart w:id="28" w:name="_Toc77866439"/>
            <w:r w:rsidRPr="00D84912">
              <w:rPr>
                <w:rFonts w:ascii="FS Albert Pro" w:hAnsi="FS Albert Pro" w:cs="Calibri"/>
              </w:rPr>
              <w:t>Supervisor’s job description is defined to include:</w:t>
            </w:r>
            <w:bookmarkEnd w:id="28"/>
          </w:p>
          <w:p w14:paraId="05550114" w14:textId="77777777" w:rsidR="00F9266B" w:rsidRPr="00D84912" w:rsidRDefault="00F9266B" w:rsidP="002113FF">
            <w:pPr>
              <w:pStyle w:val="ListParagraph"/>
              <w:numPr>
                <w:ilvl w:val="4"/>
                <w:numId w:val="71"/>
              </w:numPr>
              <w:spacing w:after="0" w:line="240" w:lineRule="auto"/>
              <w:ind w:left="900"/>
              <w:contextualSpacing w:val="0"/>
              <w:rPr>
                <w:rFonts w:ascii="FS Albert Pro" w:hAnsi="FS Albert Pro"/>
              </w:rPr>
            </w:pPr>
            <w:r w:rsidRPr="00D84912">
              <w:rPr>
                <w:rFonts w:ascii="FS Albert Pro" w:hAnsi="FS Albert Pro"/>
              </w:rPr>
              <w:t>Written directions to Contractor that adds or clarifies details or otherwise facilitates completion of the Work</w:t>
            </w:r>
            <w:r>
              <w:rPr>
                <w:rFonts w:ascii="FS Albert Pro" w:hAnsi="FS Albert Pro"/>
              </w:rPr>
              <w:t>s</w:t>
            </w:r>
            <w:r w:rsidRPr="00D84912">
              <w:rPr>
                <w:rFonts w:ascii="FS Albert Pro" w:hAnsi="FS Albert Pro"/>
              </w:rPr>
              <w:t>;</w:t>
            </w:r>
          </w:p>
          <w:p w14:paraId="2916FD63" w14:textId="77777777" w:rsidR="00F9266B" w:rsidRPr="00D84912" w:rsidRDefault="00F9266B" w:rsidP="002113FF">
            <w:pPr>
              <w:pStyle w:val="ListParagraph"/>
              <w:numPr>
                <w:ilvl w:val="4"/>
                <w:numId w:val="71"/>
              </w:numPr>
              <w:spacing w:after="0" w:line="240" w:lineRule="auto"/>
              <w:ind w:left="900"/>
              <w:contextualSpacing w:val="0"/>
              <w:rPr>
                <w:rFonts w:ascii="FS Albert Pro" w:hAnsi="FS Albert Pro"/>
              </w:rPr>
            </w:pPr>
            <w:r w:rsidRPr="00D84912">
              <w:rPr>
                <w:rFonts w:ascii="FS Albert Pro" w:hAnsi="FS Albert Pro"/>
              </w:rPr>
              <w:t>Provision of written information to Contractor which assists in the interpretation of drawings, specifications, or technical portions of the statement of work;</w:t>
            </w:r>
          </w:p>
          <w:p w14:paraId="72037D61" w14:textId="77777777" w:rsidR="00F9266B" w:rsidRPr="00D84912" w:rsidRDefault="00F9266B" w:rsidP="002113FF">
            <w:pPr>
              <w:pStyle w:val="ListParagraph"/>
              <w:numPr>
                <w:ilvl w:val="4"/>
                <w:numId w:val="71"/>
              </w:numPr>
              <w:spacing w:after="0" w:line="240" w:lineRule="auto"/>
              <w:ind w:left="900"/>
              <w:contextualSpacing w:val="0"/>
              <w:rPr>
                <w:rFonts w:ascii="FS Albert Pro" w:hAnsi="FS Albert Pro"/>
              </w:rPr>
            </w:pPr>
            <w:r w:rsidRPr="00D84912">
              <w:rPr>
                <w:rFonts w:ascii="FS Albert Pro" w:hAnsi="FS Albert Pro"/>
              </w:rPr>
              <w:t>Review and, where required, provide written approval of technical reports, drawings, specifications or technical information to be delivered;</w:t>
            </w:r>
          </w:p>
          <w:p w14:paraId="0AEDD7D8" w14:textId="77777777" w:rsidR="00F9266B" w:rsidRPr="00D84912" w:rsidRDefault="00F9266B" w:rsidP="002113FF">
            <w:pPr>
              <w:pStyle w:val="ListParagraph"/>
              <w:numPr>
                <w:ilvl w:val="4"/>
                <w:numId w:val="71"/>
              </w:numPr>
              <w:spacing w:after="0" w:line="240" w:lineRule="auto"/>
              <w:ind w:left="900"/>
              <w:contextualSpacing w:val="0"/>
              <w:rPr>
                <w:rFonts w:ascii="FS Albert Pro" w:hAnsi="FS Albert Pro"/>
              </w:rPr>
            </w:pPr>
            <w:r w:rsidRPr="00D84912">
              <w:rPr>
                <w:rFonts w:ascii="FS Albert Pro" w:hAnsi="FS Albert Pro"/>
              </w:rPr>
              <w:lastRenderedPageBreak/>
              <w:t>Sign and authorize the bill of quantities;</w:t>
            </w:r>
          </w:p>
          <w:p w14:paraId="617E38A2" w14:textId="77777777" w:rsidR="00F9266B" w:rsidRPr="00D84912" w:rsidRDefault="00F9266B" w:rsidP="002113FF">
            <w:pPr>
              <w:pStyle w:val="ListParagraph"/>
              <w:numPr>
                <w:ilvl w:val="4"/>
                <w:numId w:val="71"/>
              </w:numPr>
              <w:spacing w:after="0" w:line="240" w:lineRule="auto"/>
              <w:ind w:left="900"/>
              <w:contextualSpacing w:val="0"/>
              <w:rPr>
                <w:rFonts w:ascii="FS Albert Pro" w:hAnsi="FS Albert Pro"/>
              </w:rPr>
            </w:pPr>
            <w:r w:rsidRPr="00D84912">
              <w:rPr>
                <w:rFonts w:ascii="FS Albert Pro" w:hAnsi="FS Albert Pro"/>
              </w:rPr>
              <w:t xml:space="preserve">Sign together with the Technical Representative the </w:t>
            </w:r>
            <w:r>
              <w:rPr>
                <w:rFonts w:ascii="FS Albert Pro" w:hAnsi="FS Albert Pro"/>
              </w:rPr>
              <w:t>Provisional Acceptance</w:t>
            </w:r>
            <w:r w:rsidRPr="00D84912">
              <w:rPr>
                <w:rFonts w:ascii="FS Albert Pro" w:hAnsi="FS Albert Pro"/>
              </w:rPr>
              <w:t xml:space="preserve"> Certificate.</w:t>
            </w:r>
          </w:p>
          <w:p w14:paraId="424F7D69" w14:textId="4D9AB8B5" w:rsidR="00F9266B" w:rsidRPr="00D84912" w:rsidRDefault="00F9266B" w:rsidP="002113FF">
            <w:pPr>
              <w:pStyle w:val="ListParagraph"/>
              <w:numPr>
                <w:ilvl w:val="4"/>
                <w:numId w:val="71"/>
              </w:numPr>
              <w:spacing w:after="0" w:line="240" w:lineRule="auto"/>
              <w:ind w:left="900"/>
              <w:contextualSpacing w:val="0"/>
              <w:rPr>
                <w:rFonts w:ascii="FS Albert Pro" w:hAnsi="FS Albert Pro"/>
              </w:rPr>
            </w:pPr>
            <w:r w:rsidRPr="00D84912">
              <w:rPr>
                <w:rFonts w:ascii="FS Albert Pro" w:hAnsi="FS Albert Pro"/>
              </w:rPr>
              <w:t xml:space="preserve">Initiate change orders to be approved by the </w:t>
            </w:r>
            <w:r w:rsidR="000A2EB9">
              <w:rPr>
                <w:rFonts w:ascii="FS Albert Pro" w:hAnsi="FS Albert Pro"/>
              </w:rPr>
              <w:t>AADF</w:t>
            </w:r>
            <w:r w:rsidRPr="00D84912">
              <w:rPr>
                <w:rFonts w:ascii="FS Albert Pro" w:hAnsi="FS Albert Pro"/>
              </w:rPr>
              <w:t>.</w:t>
            </w:r>
          </w:p>
          <w:p w14:paraId="2459BDC1" w14:textId="77777777" w:rsidR="00F9266B" w:rsidRPr="00824F7B" w:rsidRDefault="00F9266B" w:rsidP="00F9266B">
            <w:pPr>
              <w:pStyle w:val="ListParagraph"/>
              <w:spacing w:after="0" w:line="240" w:lineRule="auto"/>
              <w:ind w:left="705" w:hanging="705"/>
              <w:rPr>
                <w:rFonts w:ascii="FS Albert Pro" w:hAnsi="FS Albert Pro"/>
              </w:rPr>
            </w:pPr>
          </w:p>
        </w:tc>
        <w:tc>
          <w:tcPr>
            <w:tcW w:w="5574" w:type="dxa"/>
            <w:tcBorders>
              <w:top w:val="nil"/>
              <w:bottom w:val="nil"/>
            </w:tcBorders>
          </w:tcPr>
          <w:p w14:paraId="5C8B9FE7" w14:textId="091E02BD" w:rsidR="008C5DDD" w:rsidRPr="006671D2" w:rsidRDefault="008C5DDD" w:rsidP="008C5DDD">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lastRenderedPageBreak/>
              <w:t>Detyrat e Mbikëqyrësit</w:t>
            </w:r>
            <w:r w:rsidR="00D620A4">
              <w:rPr>
                <w:rFonts w:ascii="FS Albert Pro" w:hAnsi="FS Albert Pro" w:cs="Calibri"/>
                <w:lang w:val="sq-AL"/>
              </w:rPr>
              <w:t xml:space="preserve"> p</w:t>
            </w:r>
            <w:r w:rsidR="00D620A4" w:rsidRPr="006671D2">
              <w:rPr>
                <w:rFonts w:ascii="FS Albert Pro" w:hAnsi="FS Albert Pro" w:cs="Calibri"/>
                <w:lang w:val="sq-AL"/>
              </w:rPr>
              <w:t>ë</w:t>
            </w:r>
            <w:r w:rsidR="00D620A4">
              <w:rPr>
                <w:rFonts w:ascii="FS Albert Pro" w:hAnsi="FS Albert Pro" w:cs="Calibri"/>
                <w:lang w:val="sq-AL"/>
              </w:rPr>
              <w:t>rfshijn</w:t>
            </w:r>
            <w:r w:rsidR="00D620A4" w:rsidRPr="006671D2">
              <w:rPr>
                <w:rFonts w:ascii="FS Albert Pro" w:hAnsi="FS Albert Pro" w:cs="Calibri"/>
                <w:lang w:val="sq-AL"/>
              </w:rPr>
              <w:t>ë</w:t>
            </w:r>
            <w:r w:rsidRPr="006671D2">
              <w:rPr>
                <w:rFonts w:ascii="FS Albert Pro" w:hAnsi="FS Albert Pro" w:cs="Calibri"/>
                <w:lang w:val="sq-AL"/>
              </w:rPr>
              <w:t>:</w:t>
            </w:r>
          </w:p>
          <w:p w14:paraId="738236DC" w14:textId="24B1E040" w:rsidR="008C5DDD" w:rsidRPr="006671D2" w:rsidRDefault="008C5DDD" w:rsidP="008C5DDD">
            <w:pPr>
              <w:pStyle w:val="ListParagraph"/>
              <w:numPr>
                <w:ilvl w:val="4"/>
                <w:numId w:val="49"/>
              </w:numPr>
              <w:spacing w:after="0" w:line="240" w:lineRule="auto"/>
              <w:ind w:left="900"/>
              <w:contextualSpacing w:val="0"/>
              <w:rPr>
                <w:rFonts w:ascii="FS Albert Pro" w:hAnsi="FS Albert Pro"/>
                <w:lang w:val="sq-AL"/>
              </w:rPr>
            </w:pPr>
            <w:r w:rsidRPr="006671D2">
              <w:rPr>
                <w:rFonts w:ascii="FS Albert Pro" w:hAnsi="FS Albert Pro"/>
                <w:lang w:val="sq-AL"/>
              </w:rPr>
              <w:t>T’i japë udhëzime me shkrim Kontraktorit, i cili shton ose sqaron detaje, si dhe lehtëson përfundimin e Punimeve;</w:t>
            </w:r>
            <w:r w:rsidR="00D620A4">
              <w:rPr>
                <w:rFonts w:ascii="FS Albert Pro" w:hAnsi="FS Albert Pro"/>
                <w:lang w:val="sq-AL"/>
              </w:rPr>
              <w:t xml:space="preserve"> </w:t>
            </w:r>
          </w:p>
          <w:p w14:paraId="657F7CDF" w14:textId="26052417" w:rsidR="008C5DDD" w:rsidRPr="006671D2" w:rsidRDefault="008C5DDD" w:rsidP="008C5DDD">
            <w:pPr>
              <w:pStyle w:val="ListParagraph"/>
              <w:numPr>
                <w:ilvl w:val="4"/>
                <w:numId w:val="49"/>
              </w:numPr>
              <w:spacing w:after="0" w:line="240" w:lineRule="auto"/>
              <w:ind w:left="900"/>
              <w:contextualSpacing w:val="0"/>
              <w:rPr>
                <w:rFonts w:ascii="FS Albert Pro" w:hAnsi="FS Albert Pro"/>
                <w:lang w:val="sq-AL"/>
              </w:rPr>
            </w:pPr>
            <w:r w:rsidRPr="006671D2">
              <w:rPr>
                <w:rFonts w:ascii="FS Albert Pro" w:hAnsi="FS Albert Pro"/>
                <w:lang w:val="sq-AL"/>
              </w:rPr>
              <w:t>T’i japë informacione me shkrim Kontraktorit</w:t>
            </w:r>
            <w:r w:rsidR="00D620A4">
              <w:rPr>
                <w:rFonts w:ascii="FS Albert Pro" w:hAnsi="FS Albert Pro"/>
                <w:lang w:val="sq-AL"/>
              </w:rPr>
              <w:t xml:space="preserve"> p</w:t>
            </w:r>
            <w:r w:rsidR="00D620A4" w:rsidRPr="006671D2">
              <w:rPr>
                <w:rFonts w:ascii="FS Albert Pro" w:hAnsi="FS Albert Pro" w:cs="Calibri"/>
                <w:lang w:val="sq-AL"/>
              </w:rPr>
              <w:t>ë</w:t>
            </w:r>
            <w:r w:rsidR="00D620A4">
              <w:rPr>
                <w:rFonts w:ascii="FS Albert Pro" w:hAnsi="FS Albert Pro" w:cs="Calibri"/>
                <w:lang w:val="sq-AL"/>
              </w:rPr>
              <w:t>r t</w:t>
            </w:r>
            <w:r w:rsidR="00D620A4" w:rsidRPr="006671D2">
              <w:rPr>
                <w:rFonts w:ascii="FS Albert Pro" w:hAnsi="FS Albert Pro" w:cs="Calibri"/>
                <w:lang w:val="sq-AL"/>
              </w:rPr>
              <w:t>ë</w:t>
            </w:r>
            <w:r w:rsidR="00D620A4">
              <w:rPr>
                <w:rFonts w:ascii="FS Albert Pro" w:hAnsi="FS Albert Pro" w:cs="Calibri"/>
                <w:lang w:val="sq-AL"/>
              </w:rPr>
              <w:t xml:space="preserve"> </w:t>
            </w:r>
            <w:r w:rsidRPr="00325137">
              <w:rPr>
                <w:rFonts w:ascii="FS Albert Pro" w:hAnsi="FS Albert Pro"/>
                <w:lang w:val="sq-AL"/>
              </w:rPr>
              <w:t xml:space="preserve"> </w:t>
            </w:r>
            <w:r w:rsidRPr="006671D2">
              <w:rPr>
                <w:rFonts w:ascii="FS Albert Pro" w:hAnsi="FS Albert Pro"/>
                <w:lang w:val="sq-AL"/>
              </w:rPr>
              <w:t>ndihm</w:t>
            </w:r>
            <w:r w:rsidR="00D620A4">
              <w:rPr>
                <w:rFonts w:ascii="FS Albert Pro" w:hAnsi="FS Albert Pro"/>
                <w:lang w:val="sq-AL"/>
              </w:rPr>
              <w:t>uar</w:t>
            </w:r>
            <w:r w:rsidRPr="006671D2">
              <w:rPr>
                <w:rFonts w:ascii="FS Albert Pro" w:hAnsi="FS Albert Pro"/>
                <w:lang w:val="sq-AL"/>
              </w:rPr>
              <w:t xml:space="preserve"> në interpretimin e </w:t>
            </w:r>
            <w:r w:rsidR="009A0E3B">
              <w:rPr>
                <w:rFonts w:ascii="FS Albert Pro" w:hAnsi="FS Albert Pro"/>
                <w:lang w:val="sq-AL"/>
              </w:rPr>
              <w:t>vizatimeve</w:t>
            </w:r>
            <w:r w:rsidRPr="006671D2">
              <w:rPr>
                <w:rFonts w:ascii="FS Albert Pro" w:hAnsi="FS Albert Pro"/>
                <w:lang w:val="sq-AL"/>
              </w:rPr>
              <w:t xml:space="preserve">, specifikimeve ose pjesëve teknike të deklaratës së punimeve; </w:t>
            </w:r>
          </w:p>
          <w:p w14:paraId="66E66707" w14:textId="01AFF4EF" w:rsidR="008C5DDD" w:rsidRPr="006671D2" w:rsidRDefault="008C5DDD" w:rsidP="008C5DDD">
            <w:pPr>
              <w:pStyle w:val="ListParagraph"/>
              <w:numPr>
                <w:ilvl w:val="4"/>
                <w:numId w:val="49"/>
              </w:numPr>
              <w:spacing w:after="0" w:line="240" w:lineRule="auto"/>
              <w:ind w:left="900"/>
              <w:contextualSpacing w:val="0"/>
              <w:rPr>
                <w:rFonts w:ascii="FS Albert Pro" w:hAnsi="FS Albert Pro"/>
                <w:lang w:val="sq-AL"/>
              </w:rPr>
            </w:pPr>
            <w:r w:rsidRPr="006671D2">
              <w:rPr>
                <w:rFonts w:ascii="FS Albert Pro" w:hAnsi="FS Albert Pro"/>
                <w:lang w:val="sq-AL"/>
              </w:rPr>
              <w:t xml:space="preserve">Të </w:t>
            </w:r>
            <w:r w:rsidR="00D620A4">
              <w:rPr>
                <w:rFonts w:ascii="FS Albert Pro" w:hAnsi="FS Albert Pro"/>
                <w:lang w:val="sq-AL"/>
              </w:rPr>
              <w:t>rishikoj</w:t>
            </w:r>
            <w:r w:rsidR="00D620A4" w:rsidRPr="006671D2">
              <w:rPr>
                <w:rFonts w:ascii="FS Albert Pro" w:hAnsi="FS Albert Pro" w:cs="Calibri"/>
                <w:lang w:val="sq-AL"/>
              </w:rPr>
              <w:t>ë</w:t>
            </w:r>
            <w:r w:rsidR="00D620A4" w:rsidRPr="006671D2">
              <w:rPr>
                <w:rFonts w:ascii="FS Albert Pro" w:hAnsi="FS Albert Pro"/>
                <w:lang w:val="sq-AL"/>
              </w:rPr>
              <w:t xml:space="preserve"> </w:t>
            </w:r>
            <w:r w:rsidRPr="006671D2">
              <w:rPr>
                <w:rFonts w:ascii="FS Albert Pro" w:hAnsi="FS Albert Pro"/>
                <w:lang w:val="sq-AL"/>
              </w:rPr>
              <w:t xml:space="preserve">dhe, ku i kërkohet, të ofrojë miratim me shkrim të raporteve teknike, </w:t>
            </w:r>
            <w:r w:rsidR="009A0E3B">
              <w:rPr>
                <w:rFonts w:ascii="FS Albert Pro" w:hAnsi="FS Albert Pro"/>
                <w:lang w:val="sq-AL"/>
              </w:rPr>
              <w:t>vizatimeve</w:t>
            </w:r>
            <w:r w:rsidRPr="006671D2">
              <w:rPr>
                <w:rFonts w:ascii="FS Albert Pro" w:hAnsi="FS Albert Pro"/>
                <w:lang w:val="sq-AL"/>
              </w:rPr>
              <w:t>, specifikimeve ose informacionit teknik që do të dorëzohet;</w:t>
            </w:r>
          </w:p>
          <w:p w14:paraId="300B6697" w14:textId="1C1F52AE" w:rsidR="008C5DDD" w:rsidRPr="006671D2" w:rsidRDefault="008C5DDD" w:rsidP="008C5DDD">
            <w:pPr>
              <w:pStyle w:val="ListParagraph"/>
              <w:numPr>
                <w:ilvl w:val="4"/>
                <w:numId w:val="49"/>
              </w:numPr>
              <w:spacing w:after="0" w:line="240" w:lineRule="auto"/>
              <w:ind w:left="900"/>
              <w:contextualSpacing w:val="0"/>
              <w:rPr>
                <w:rFonts w:ascii="FS Albert Pro" w:hAnsi="FS Albert Pro"/>
                <w:lang w:val="sq-AL"/>
              </w:rPr>
            </w:pPr>
            <w:r w:rsidRPr="006671D2">
              <w:rPr>
                <w:rFonts w:ascii="FS Albert Pro" w:hAnsi="FS Albert Pro"/>
                <w:lang w:val="sq-AL"/>
              </w:rPr>
              <w:lastRenderedPageBreak/>
              <w:t>Të nënshkruajë dhe autorizojë Preventivin</w:t>
            </w:r>
            <w:r w:rsidR="009A0E3B">
              <w:rPr>
                <w:rFonts w:ascii="FS Albert Pro" w:hAnsi="FS Albert Pro"/>
                <w:lang w:val="sq-AL"/>
              </w:rPr>
              <w:t xml:space="preserve"> e punimeve</w:t>
            </w:r>
            <w:r w:rsidRPr="006671D2">
              <w:rPr>
                <w:rFonts w:ascii="FS Albert Pro" w:hAnsi="FS Albert Pro"/>
                <w:lang w:val="sq-AL"/>
              </w:rPr>
              <w:t xml:space="preserve">; </w:t>
            </w:r>
          </w:p>
          <w:p w14:paraId="406B69AD" w14:textId="72D4E396" w:rsidR="008C5DDD" w:rsidRPr="006671D2" w:rsidRDefault="008C5DDD" w:rsidP="008C5DDD">
            <w:pPr>
              <w:pStyle w:val="ListParagraph"/>
              <w:numPr>
                <w:ilvl w:val="4"/>
                <w:numId w:val="49"/>
              </w:numPr>
              <w:spacing w:after="0" w:line="240" w:lineRule="auto"/>
              <w:ind w:left="900"/>
              <w:contextualSpacing w:val="0"/>
              <w:rPr>
                <w:rFonts w:ascii="FS Albert Pro" w:hAnsi="FS Albert Pro"/>
                <w:lang w:val="sq-AL"/>
              </w:rPr>
            </w:pPr>
            <w:r w:rsidRPr="006671D2">
              <w:rPr>
                <w:rFonts w:ascii="FS Albert Pro" w:hAnsi="FS Albert Pro"/>
                <w:lang w:val="sq-AL"/>
              </w:rPr>
              <w:t>Të nënshkruajë së bashku me Përfaqësuesin Teknik Certifikatën e</w:t>
            </w:r>
            <w:r w:rsidR="00107ACC">
              <w:rPr>
                <w:rFonts w:ascii="FS Albert Pro" w:hAnsi="FS Albert Pro"/>
                <w:lang w:val="sq-AL"/>
              </w:rPr>
              <w:t xml:space="preserve"> Marrjes s</w:t>
            </w:r>
            <w:r w:rsidR="00107ACC" w:rsidRPr="006671D2">
              <w:rPr>
                <w:rFonts w:ascii="FS Albert Pro" w:hAnsi="FS Albert Pro" w:cs="Calibri"/>
                <w:lang w:val="sq-AL"/>
              </w:rPr>
              <w:t>ë</w:t>
            </w:r>
            <w:r w:rsidRPr="006671D2">
              <w:rPr>
                <w:rFonts w:ascii="FS Albert Pro" w:hAnsi="FS Albert Pro"/>
                <w:lang w:val="sq-AL"/>
              </w:rPr>
              <w:t xml:space="preserve"> Përkohshme </w:t>
            </w:r>
            <w:r w:rsidR="00107ACC">
              <w:rPr>
                <w:rFonts w:ascii="FS Albert Pro" w:hAnsi="FS Albert Pro"/>
                <w:lang w:val="sq-AL"/>
              </w:rPr>
              <w:t>n</w:t>
            </w:r>
            <w:r w:rsidRPr="006671D2">
              <w:rPr>
                <w:rFonts w:ascii="FS Albert Pro" w:hAnsi="FS Albert Pro"/>
                <w:lang w:val="sq-AL"/>
              </w:rPr>
              <w:t xml:space="preserve">ë </w:t>
            </w:r>
            <w:r w:rsidR="00107ACC">
              <w:rPr>
                <w:rFonts w:ascii="FS Albert Pro" w:hAnsi="FS Albert Pro"/>
                <w:lang w:val="sq-AL"/>
              </w:rPr>
              <w:t>Dor</w:t>
            </w:r>
            <w:r w:rsidR="00107ACC" w:rsidRPr="006671D2">
              <w:rPr>
                <w:rFonts w:ascii="FS Albert Pro" w:hAnsi="FS Albert Pro" w:cs="Calibri"/>
                <w:lang w:val="sq-AL"/>
              </w:rPr>
              <w:t>ë</w:t>
            </w:r>
            <w:r w:rsidR="00107ACC">
              <w:rPr>
                <w:rFonts w:ascii="FS Albert Pro" w:hAnsi="FS Albert Pro" w:cs="Calibri"/>
                <w:lang w:val="sq-AL"/>
              </w:rPr>
              <w:t>z</w:t>
            </w:r>
            <w:r w:rsidR="00107ACC" w:rsidRPr="006671D2">
              <w:rPr>
                <w:rFonts w:ascii="FS Albert Pro" w:hAnsi="FS Albert Pro"/>
                <w:lang w:val="sq-AL"/>
              </w:rPr>
              <w:t>im</w:t>
            </w:r>
            <w:r w:rsidRPr="006671D2">
              <w:rPr>
                <w:rFonts w:ascii="FS Albert Pro" w:hAnsi="FS Albert Pro"/>
                <w:lang w:val="sq-AL"/>
              </w:rPr>
              <w:t>;</w:t>
            </w:r>
          </w:p>
          <w:p w14:paraId="73C1DBE0" w14:textId="43ACE992" w:rsidR="008C5DDD" w:rsidRPr="006671D2" w:rsidRDefault="008C5DDD" w:rsidP="008C5DDD">
            <w:pPr>
              <w:pStyle w:val="ListParagraph"/>
              <w:numPr>
                <w:ilvl w:val="4"/>
                <w:numId w:val="49"/>
              </w:numPr>
              <w:spacing w:after="0" w:line="240" w:lineRule="auto"/>
              <w:ind w:left="900"/>
              <w:contextualSpacing w:val="0"/>
              <w:rPr>
                <w:rFonts w:ascii="FS Albert Pro" w:hAnsi="FS Albert Pro"/>
                <w:lang w:val="sq-AL"/>
              </w:rPr>
            </w:pPr>
            <w:r w:rsidRPr="006671D2">
              <w:rPr>
                <w:rFonts w:ascii="FS Albert Pro" w:hAnsi="FS Albert Pro"/>
                <w:lang w:val="sq-AL"/>
              </w:rPr>
              <w:t xml:space="preserve">Të iniciojë urdhrat e ndryshimit që do të miratohen nga </w:t>
            </w:r>
            <w:r w:rsidR="000A2EB9">
              <w:rPr>
                <w:rFonts w:ascii="FS Albert Pro" w:hAnsi="FS Albert Pro"/>
                <w:lang w:val="sq-AL"/>
              </w:rPr>
              <w:t>AADF</w:t>
            </w:r>
            <w:r w:rsidRPr="006671D2">
              <w:rPr>
                <w:rFonts w:ascii="FS Albert Pro" w:hAnsi="FS Albert Pro"/>
                <w:lang w:val="sq-AL"/>
              </w:rPr>
              <w:t>.</w:t>
            </w:r>
          </w:p>
          <w:p w14:paraId="21D15C5F" w14:textId="77777777" w:rsidR="00F9266B" w:rsidRPr="00325137" w:rsidRDefault="00F9266B" w:rsidP="00F9266B">
            <w:pPr>
              <w:ind w:left="736" w:hanging="736"/>
              <w:rPr>
                <w:rFonts w:ascii="FS Albert Pro" w:hAnsi="FS Albert Pro"/>
                <w:lang w:val="sq-AL"/>
              </w:rPr>
            </w:pPr>
          </w:p>
        </w:tc>
      </w:tr>
      <w:tr w:rsidR="00F9266B" w:rsidRPr="002E3B7C" w14:paraId="3BD0E4C4" w14:textId="77777777" w:rsidTr="00B361EF">
        <w:tc>
          <w:tcPr>
            <w:tcW w:w="5287" w:type="dxa"/>
            <w:tcBorders>
              <w:top w:val="nil"/>
              <w:bottom w:val="nil"/>
            </w:tcBorders>
          </w:tcPr>
          <w:p w14:paraId="374B4559" w14:textId="3FAEB23B" w:rsidR="00F9266B" w:rsidRDefault="00F9266B" w:rsidP="00F9266B">
            <w:pPr>
              <w:widowControl w:val="0"/>
              <w:numPr>
                <w:ilvl w:val="1"/>
                <w:numId w:val="67"/>
              </w:numPr>
              <w:ind w:left="540" w:hanging="540"/>
              <w:jc w:val="both"/>
              <w:rPr>
                <w:rFonts w:ascii="FS Albert Pro" w:hAnsi="FS Albert Pro" w:cs="Calibri"/>
              </w:rPr>
            </w:pPr>
            <w:r w:rsidRPr="00783F81">
              <w:rPr>
                <w:rFonts w:ascii="FS Albert Pro" w:hAnsi="FS Albert Pro" w:cs="Calibri"/>
              </w:rPr>
              <w:lastRenderedPageBreak/>
              <w:t xml:space="preserve">The Supervisor holds monthly meetings in presence of the </w:t>
            </w:r>
            <w:r>
              <w:rPr>
                <w:rFonts w:ascii="FS Albert Pro" w:hAnsi="FS Albert Pro" w:cs="Calibri"/>
              </w:rPr>
              <w:t>Technical Representative</w:t>
            </w:r>
            <w:r w:rsidRPr="00783F81">
              <w:rPr>
                <w:rFonts w:ascii="FS Albert Pro" w:hAnsi="FS Albert Pro" w:cs="Calibri"/>
              </w:rPr>
              <w:t xml:space="preserve"> and the Contractor. The Supervisor keeps the minutes for each meeting and sends them in writing by e-mail to the </w:t>
            </w:r>
            <w:r>
              <w:rPr>
                <w:rFonts w:ascii="FS Albert Pro" w:hAnsi="FS Albert Pro" w:cs="Calibri"/>
              </w:rPr>
              <w:t>Technical Representative</w:t>
            </w:r>
            <w:r w:rsidRPr="00783F81">
              <w:rPr>
                <w:rFonts w:ascii="FS Albert Pro" w:hAnsi="FS Albert Pro" w:cs="Calibri"/>
              </w:rPr>
              <w:t xml:space="preserve"> and the Contractor. Failure by the </w:t>
            </w:r>
            <w:r>
              <w:rPr>
                <w:rFonts w:ascii="FS Albert Pro" w:hAnsi="FS Albert Pro" w:cs="Calibri"/>
              </w:rPr>
              <w:t>Technical Representative</w:t>
            </w:r>
            <w:r w:rsidRPr="00783F81">
              <w:rPr>
                <w:rFonts w:ascii="FS Albert Pro" w:hAnsi="FS Albert Pro" w:cs="Calibri"/>
              </w:rPr>
              <w:t xml:space="preserve"> and the Contractor to provide any feedback on the minutes of the meeting within </w:t>
            </w:r>
            <w:r w:rsidR="00B2077E">
              <w:rPr>
                <w:rFonts w:ascii="FS Albert Pro" w:hAnsi="FS Albert Pro" w:cs="Calibri"/>
              </w:rPr>
              <w:t>2 (two) working days</w:t>
            </w:r>
            <w:r w:rsidRPr="00783F81">
              <w:rPr>
                <w:rFonts w:ascii="FS Albert Pro" w:hAnsi="FS Albert Pro" w:cs="Calibri"/>
              </w:rPr>
              <w:t xml:space="preserve"> from their receipt, shall be considered as approval of such minutes and the Supervisor submits them for signature by all parties and the Contractor. The minutes of the meetings shall constitute official documents on the construction works progress and performance of </w:t>
            </w:r>
            <w:r>
              <w:rPr>
                <w:rFonts w:ascii="FS Albert Pro" w:hAnsi="FS Albert Pro" w:cs="Calibri"/>
              </w:rPr>
              <w:t>this</w:t>
            </w:r>
            <w:r w:rsidRPr="00783F81">
              <w:rPr>
                <w:rFonts w:ascii="FS Albert Pro" w:hAnsi="FS Albert Pro" w:cs="Calibri"/>
              </w:rPr>
              <w:t xml:space="preserve"> Contract. </w:t>
            </w:r>
          </w:p>
          <w:p w14:paraId="762C67C7" w14:textId="0F407814"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63EFF555" w14:textId="128489D0" w:rsidR="008C5DDD" w:rsidRPr="006671D2" w:rsidRDefault="008C5DDD" w:rsidP="008C5DDD">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Mbikëqyrësi zhvillon mbledhje mujore me</w:t>
            </w:r>
            <w:r w:rsidR="00D620A4">
              <w:rPr>
                <w:rFonts w:ascii="FS Albert Pro" w:hAnsi="FS Albert Pro" w:cs="Calibri"/>
                <w:lang w:val="sq-AL"/>
              </w:rPr>
              <w:t xml:space="preserve"> prezenc</w:t>
            </w:r>
            <w:r w:rsidR="00D620A4" w:rsidRPr="006671D2">
              <w:rPr>
                <w:rFonts w:ascii="FS Albert Pro" w:hAnsi="FS Albert Pro" w:cs="Calibri"/>
                <w:lang w:val="sq-AL"/>
              </w:rPr>
              <w:t>ë</w:t>
            </w:r>
            <w:r w:rsidR="00D620A4">
              <w:rPr>
                <w:rFonts w:ascii="FS Albert Pro" w:hAnsi="FS Albert Pro" w:cs="Calibri"/>
                <w:lang w:val="sq-AL"/>
              </w:rPr>
              <w:t>n e</w:t>
            </w:r>
            <w:r w:rsidRPr="006671D2">
              <w:rPr>
                <w:rFonts w:ascii="FS Albert Pro" w:hAnsi="FS Albert Pro" w:cs="Calibri"/>
                <w:lang w:val="sq-AL"/>
              </w:rPr>
              <w:t xml:space="preserve"> Përfaqësuesi</w:t>
            </w:r>
            <w:r w:rsidR="00D620A4">
              <w:rPr>
                <w:rFonts w:ascii="FS Albert Pro" w:hAnsi="FS Albert Pro" w:cs="Calibri"/>
                <w:lang w:val="sq-AL"/>
              </w:rPr>
              <w:t>t</w:t>
            </w:r>
            <w:r w:rsidRPr="006671D2">
              <w:rPr>
                <w:rFonts w:ascii="FS Albert Pro" w:hAnsi="FS Albert Pro" w:cs="Calibri"/>
                <w:lang w:val="sq-AL"/>
              </w:rPr>
              <w:t xml:space="preserve"> Teknik dhe Kontraktori</w:t>
            </w:r>
            <w:r w:rsidR="00D620A4">
              <w:rPr>
                <w:rFonts w:ascii="FS Albert Pro" w:hAnsi="FS Albert Pro" w:cs="Calibri"/>
                <w:lang w:val="sq-AL"/>
              </w:rPr>
              <w:t>t</w:t>
            </w:r>
            <w:r w:rsidRPr="006671D2">
              <w:rPr>
                <w:rFonts w:ascii="FS Albert Pro" w:hAnsi="FS Albert Pro" w:cs="Calibri"/>
                <w:lang w:val="sq-AL"/>
              </w:rPr>
              <w:t xml:space="preserve">. Mbikëqyrësi mban </w:t>
            </w:r>
            <w:r w:rsidR="00B2077E">
              <w:rPr>
                <w:rFonts w:ascii="FS Albert Pro" w:hAnsi="FS Albert Pro" w:cs="Calibri"/>
                <w:lang w:val="sq-AL"/>
              </w:rPr>
              <w:t>procesverbal takimi</w:t>
            </w:r>
            <w:r w:rsidR="00D620A4" w:rsidRPr="006671D2">
              <w:rPr>
                <w:rFonts w:ascii="FS Albert Pro" w:hAnsi="FS Albert Pro" w:cs="Calibri"/>
                <w:lang w:val="sq-AL"/>
              </w:rPr>
              <w:t xml:space="preserve"> </w:t>
            </w:r>
            <w:r w:rsidR="00D620A4">
              <w:rPr>
                <w:rFonts w:ascii="FS Albert Pro" w:hAnsi="FS Albert Pro" w:cs="Calibri"/>
                <w:lang w:val="sq-AL"/>
              </w:rPr>
              <w:t>p</w:t>
            </w:r>
            <w:r w:rsidR="00D620A4" w:rsidRPr="006671D2">
              <w:rPr>
                <w:rFonts w:ascii="FS Albert Pro" w:hAnsi="FS Albert Pro" w:cs="Calibri"/>
                <w:lang w:val="sq-AL"/>
              </w:rPr>
              <w:t>ër çdo mbledhje</w:t>
            </w:r>
            <w:r w:rsidR="00D620A4">
              <w:rPr>
                <w:rFonts w:ascii="FS Albert Pro" w:hAnsi="FS Albert Pro" w:cs="Calibri"/>
                <w:lang w:val="sq-AL"/>
              </w:rPr>
              <w:t xml:space="preserve"> dhe</w:t>
            </w:r>
            <w:r w:rsidRPr="006671D2">
              <w:rPr>
                <w:rFonts w:ascii="FS Albert Pro" w:hAnsi="FS Albert Pro" w:cs="Calibri"/>
                <w:lang w:val="sq-AL"/>
              </w:rPr>
              <w:t xml:space="preserve"> </w:t>
            </w:r>
            <w:r w:rsidR="00B2077E">
              <w:rPr>
                <w:rFonts w:ascii="FS Albert Pro" w:hAnsi="FS Albert Pro" w:cs="Calibri"/>
                <w:lang w:val="sq-AL"/>
              </w:rPr>
              <w:t>ia</w:t>
            </w:r>
            <w:r w:rsidR="00B2077E" w:rsidRPr="006671D2">
              <w:rPr>
                <w:rFonts w:ascii="FS Albert Pro" w:hAnsi="FS Albert Pro" w:cs="Calibri"/>
                <w:lang w:val="sq-AL"/>
              </w:rPr>
              <w:t xml:space="preserve"> </w:t>
            </w:r>
            <w:r w:rsidRPr="006671D2">
              <w:rPr>
                <w:rFonts w:ascii="FS Albert Pro" w:hAnsi="FS Albert Pro" w:cs="Calibri"/>
                <w:lang w:val="sq-AL"/>
              </w:rPr>
              <w:t xml:space="preserve">dërgon me e-mail Përfaqësuesit Teknik dhe Kontraktorit. Në rast se Përfaqësuesi Teknik dhe Kontraktori nuk </w:t>
            </w:r>
            <w:r w:rsidR="00B2077E">
              <w:rPr>
                <w:rFonts w:ascii="FS Albert Pro" w:hAnsi="FS Albert Pro" w:cs="Calibri"/>
                <w:lang w:val="sq-AL"/>
              </w:rPr>
              <w:t>japin</w:t>
            </w:r>
            <w:r w:rsidR="00B2077E" w:rsidRPr="006671D2">
              <w:rPr>
                <w:rFonts w:ascii="FS Albert Pro" w:hAnsi="FS Albert Pro" w:cs="Calibri"/>
                <w:lang w:val="sq-AL"/>
              </w:rPr>
              <w:t xml:space="preserve"> </w:t>
            </w:r>
            <w:r w:rsidRPr="006671D2">
              <w:rPr>
                <w:rFonts w:ascii="FS Albert Pro" w:hAnsi="FS Albert Pro" w:cs="Calibri"/>
                <w:lang w:val="sq-AL"/>
              </w:rPr>
              <w:t xml:space="preserve">ndonjë koment </w:t>
            </w:r>
            <w:r w:rsidR="00B2077E">
              <w:rPr>
                <w:rFonts w:ascii="FS Albert Pro" w:hAnsi="FS Albert Pro" w:cs="Calibri"/>
                <w:lang w:val="sq-AL"/>
              </w:rPr>
              <w:t>për procesverbalin e takimit</w:t>
            </w:r>
            <w:r w:rsidRPr="006671D2">
              <w:rPr>
                <w:rFonts w:ascii="FS Albert Pro" w:hAnsi="FS Albert Pro" w:cs="Calibri"/>
                <w:lang w:val="sq-AL"/>
              </w:rPr>
              <w:t xml:space="preserve"> brenda </w:t>
            </w:r>
            <w:r w:rsidR="00B2077E">
              <w:rPr>
                <w:rFonts w:ascii="FS Albert Pro" w:hAnsi="FS Albert Pro" w:cs="Calibri"/>
                <w:lang w:val="sq-AL"/>
              </w:rPr>
              <w:t>2 (dy) ditë pune</w:t>
            </w:r>
            <w:r w:rsidRPr="006671D2">
              <w:rPr>
                <w:rFonts w:ascii="FS Albert Pro" w:hAnsi="FS Albert Pro" w:cs="Calibri"/>
                <w:lang w:val="sq-AL"/>
              </w:rPr>
              <w:t xml:space="preserve"> nga marrja e tij, atëherë ky </w:t>
            </w:r>
            <w:r w:rsidR="009A0E3B">
              <w:rPr>
                <w:rFonts w:ascii="FS Albert Pro" w:hAnsi="FS Albert Pro" w:cs="Calibri"/>
                <w:lang w:val="sq-AL"/>
              </w:rPr>
              <w:t>dokument</w:t>
            </w:r>
            <w:r w:rsidR="009A0E3B" w:rsidRPr="006671D2">
              <w:rPr>
                <w:rFonts w:ascii="FS Albert Pro" w:hAnsi="FS Albert Pro" w:cs="Calibri"/>
                <w:lang w:val="sq-AL"/>
              </w:rPr>
              <w:t xml:space="preserve"> </w:t>
            </w:r>
            <w:r w:rsidRPr="006671D2">
              <w:rPr>
                <w:rFonts w:ascii="FS Albert Pro" w:hAnsi="FS Albert Pro" w:cs="Calibri"/>
                <w:lang w:val="sq-AL"/>
              </w:rPr>
              <w:t>do të konsiderohet i miratuar</w:t>
            </w:r>
            <w:r w:rsidR="00D620A4">
              <w:rPr>
                <w:rFonts w:ascii="FS Albert Pro" w:hAnsi="FS Albert Pro" w:cs="Calibri"/>
                <w:lang w:val="sq-AL"/>
              </w:rPr>
              <w:t xml:space="preserve"> dhe</w:t>
            </w:r>
            <w:r w:rsidRPr="006671D2">
              <w:rPr>
                <w:rFonts w:ascii="FS Albert Pro" w:hAnsi="FS Albert Pro" w:cs="Calibri"/>
                <w:lang w:val="sq-AL"/>
              </w:rPr>
              <w:t xml:space="preserve"> Mbikëqyrësi </w:t>
            </w:r>
            <w:r w:rsidR="00B2077E">
              <w:rPr>
                <w:rFonts w:ascii="FS Albert Pro" w:hAnsi="FS Albert Pro" w:cs="Calibri"/>
                <w:lang w:val="sq-AL"/>
              </w:rPr>
              <w:t>ia</w:t>
            </w:r>
            <w:r w:rsidR="00B2077E" w:rsidRPr="006671D2">
              <w:rPr>
                <w:rFonts w:ascii="FS Albert Pro" w:hAnsi="FS Albert Pro" w:cs="Calibri"/>
                <w:lang w:val="sq-AL"/>
              </w:rPr>
              <w:t xml:space="preserve"> </w:t>
            </w:r>
            <w:r w:rsidRPr="006671D2">
              <w:rPr>
                <w:rFonts w:ascii="FS Albert Pro" w:hAnsi="FS Albert Pro" w:cs="Calibri"/>
                <w:lang w:val="sq-AL"/>
              </w:rPr>
              <w:t>dorëzon të gjitha palëve dhe Kontraktorit</w:t>
            </w:r>
            <w:r w:rsidR="00D620A4">
              <w:rPr>
                <w:rFonts w:ascii="FS Albert Pro" w:hAnsi="FS Albert Pro" w:cs="Calibri"/>
                <w:lang w:val="sq-AL"/>
              </w:rPr>
              <w:t xml:space="preserve"> p</w:t>
            </w:r>
            <w:r w:rsidR="00D620A4" w:rsidRPr="006671D2">
              <w:rPr>
                <w:rFonts w:ascii="FS Albert Pro" w:hAnsi="FS Albert Pro" w:cs="Calibri"/>
                <w:lang w:val="sq-AL"/>
              </w:rPr>
              <w:t>ë</w:t>
            </w:r>
            <w:r w:rsidR="00D620A4">
              <w:rPr>
                <w:rFonts w:ascii="FS Albert Pro" w:hAnsi="FS Albert Pro" w:cs="Calibri"/>
                <w:lang w:val="sq-AL"/>
              </w:rPr>
              <w:t>r n</w:t>
            </w:r>
            <w:r w:rsidR="00D620A4" w:rsidRPr="006671D2">
              <w:rPr>
                <w:rFonts w:ascii="FS Albert Pro" w:hAnsi="FS Albert Pro" w:cs="Calibri"/>
                <w:lang w:val="sq-AL"/>
              </w:rPr>
              <w:t>ë</w:t>
            </w:r>
            <w:r w:rsidR="00D620A4">
              <w:rPr>
                <w:rFonts w:ascii="FS Albert Pro" w:hAnsi="FS Albert Pro" w:cs="Calibri"/>
                <w:lang w:val="sq-AL"/>
              </w:rPr>
              <w:t>nshkrim nga ana e tyre</w:t>
            </w:r>
            <w:r w:rsidRPr="006671D2">
              <w:rPr>
                <w:rFonts w:ascii="FS Albert Pro" w:hAnsi="FS Albert Pro" w:cs="Calibri"/>
                <w:lang w:val="sq-AL"/>
              </w:rPr>
              <w:t xml:space="preserve">.  </w:t>
            </w:r>
            <w:r w:rsidR="00B2077E">
              <w:rPr>
                <w:rFonts w:ascii="FS Albert Pro" w:hAnsi="FS Albert Pro" w:cs="Calibri"/>
                <w:lang w:val="sq-AL"/>
              </w:rPr>
              <w:t>Procesverbalet e takimeve</w:t>
            </w:r>
            <w:r w:rsidRPr="006671D2">
              <w:rPr>
                <w:rFonts w:ascii="FS Albert Pro" w:hAnsi="FS Albert Pro" w:cs="Calibri"/>
                <w:lang w:val="sq-AL"/>
              </w:rPr>
              <w:t xml:space="preserve"> do të konsiderohen dokumente zyrtare mbi ecurinë e punimeve të ndërtimit dhe zbatimin e kësaj Kontrate.</w:t>
            </w:r>
          </w:p>
          <w:p w14:paraId="209629DE" w14:textId="15A8EA29" w:rsidR="00F9266B" w:rsidRPr="006671D2" w:rsidDel="00BF0E4B" w:rsidRDefault="00F9266B" w:rsidP="00F9266B">
            <w:pPr>
              <w:pStyle w:val="ListParagraph"/>
              <w:spacing w:after="0" w:line="240" w:lineRule="auto"/>
              <w:ind w:left="576" w:firstLine="0"/>
              <w:contextualSpacing w:val="0"/>
              <w:rPr>
                <w:rFonts w:ascii="FS Albert Pro" w:hAnsi="FS Albert Pro"/>
                <w:lang w:val="sq-AL"/>
              </w:rPr>
            </w:pPr>
          </w:p>
        </w:tc>
      </w:tr>
      <w:tr w:rsidR="00F9266B" w:rsidRPr="00824F7B" w14:paraId="488A76D8" w14:textId="77777777" w:rsidTr="00B361EF">
        <w:tc>
          <w:tcPr>
            <w:tcW w:w="5287" w:type="dxa"/>
            <w:tcBorders>
              <w:top w:val="nil"/>
              <w:bottom w:val="nil"/>
            </w:tcBorders>
          </w:tcPr>
          <w:p w14:paraId="2EE4ED07" w14:textId="77777777" w:rsidR="00F9266B" w:rsidRPr="00D84912"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Contractor undertakes, upon request by the Technical Representative or the Supervisor, to grant access to any work places, workshops and storage areas, where Works, or parts thereof, are performed as per this Contract or where materials and furniture components are stored.</w:t>
            </w:r>
          </w:p>
          <w:p w14:paraId="734F8AA5"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6DD63C81" w14:textId="1724A71E" w:rsidR="00DD76A8" w:rsidRPr="006671D2" w:rsidRDefault="00B2077E" w:rsidP="00DD76A8">
            <w:pPr>
              <w:widowControl w:val="0"/>
              <w:numPr>
                <w:ilvl w:val="1"/>
                <w:numId w:val="47"/>
              </w:numPr>
              <w:ind w:left="540" w:hanging="540"/>
              <w:jc w:val="both"/>
              <w:rPr>
                <w:rFonts w:ascii="FS Albert Pro" w:hAnsi="FS Albert Pro" w:cs="Calibri"/>
                <w:lang w:val="sq-AL"/>
              </w:rPr>
            </w:pPr>
            <w:r>
              <w:rPr>
                <w:rFonts w:ascii="FS Albert Pro" w:hAnsi="FS Albert Pro" w:cs="Calibri"/>
                <w:lang w:val="sq-AL"/>
              </w:rPr>
              <w:t>Kontraktori merr përsipër që, m</w:t>
            </w:r>
            <w:r w:rsidR="00DD76A8" w:rsidRPr="006671D2">
              <w:rPr>
                <w:rFonts w:ascii="FS Albert Pro" w:hAnsi="FS Albert Pro" w:cs="Calibri"/>
                <w:lang w:val="sq-AL"/>
              </w:rPr>
              <w:t xml:space="preserve">e kërkesë të Përfaqësuesit Teknik ose Mbikëqyrësit, </w:t>
            </w:r>
            <w:r>
              <w:rPr>
                <w:rFonts w:ascii="FS Albert Pro" w:hAnsi="FS Albert Pro" w:cs="Calibri"/>
                <w:lang w:val="sq-AL"/>
              </w:rPr>
              <w:t>t’u japë</w:t>
            </w:r>
            <w:r w:rsidR="00DD76A8" w:rsidRPr="006671D2">
              <w:rPr>
                <w:rFonts w:ascii="FS Albert Pro" w:hAnsi="FS Albert Pro" w:cs="Calibri"/>
                <w:lang w:val="sq-AL"/>
              </w:rPr>
              <w:t xml:space="preserve"> akses në çdo vend pune dhe zona magazinimi ku realizohen Punimet ose pjesë </w:t>
            </w:r>
            <w:r w:rsidR="006E0C97">
              <w:rPr>
                <w:rFonts w:ascii="FS Albert Pro" w:hAnsi="FS Albert Pro" w:cs="Calibri"/>
                <w:lang w:val="sq-AL"/>
              </w:rPr>
              <w:t>e</w:t>
            </w:r>
            <w:r w:rsidR="006E0C97" w:rsidRPr="006671D2">
              <w:rPr>
                <w:rFonts w:ascii="FS Albert Pro" w:hAnsi="FS Albert Pro" w:cs="Calibri"/>
                <w:lang w:val="sq-AL"/>
              </w:rPr>
              <w:t xml:space="preserve"> </w:t>
            </w:r>
            <w:r w:rsidR="00DD76A8" w:rsidRPr="006671D2">
              <w:rPr>
                <w:rFonts w:ascii="FS Albert Pro" w:hAnsi="FS Albert Pro" w:cs="Calibri"/>
                <w:lang w:val="sq-AL"/>
              </w:rPr>
              <w:t xml:space="preserve">tyre sipas kësaj Kontrate, ose ku ruhen materialet apo pajisjet e ndryshme.  </w:t>
            </w:r>
          </w:p>
          <w:p w14:paraId="4D86D447" w14:textId="77777777" w:rsidR="00F9266B" w:rsidRPr="00325137" w:rsidRDefault="00F9266B" w:rsidP="00F9266B">
            <w:pPr>
              <w:rPr>
                <w:rFonts w:ascii="FS Albert Pro" w:hAnsi="FS Albert Pro"/>
                <w:lang w:val="sq-AL"/>
              </w:rPr>
            </w:pPr>
          </w:p>
        </w:tc>
      </w:tr>
      <w:tr w:rsidR="00F9266B" w:rsidRPr="002E3B7C" w14:paraId="5B2D0898" w14:textId="77777777" w:rsidTr="00B361EF">
        <w:tc>
          <w:tcPr>
            <w:tcW w:w="5287" w:type="dxa"/>
            <w:tcBorders>
              <w:top w:val="nil"/>
              <w:bottom w:val="nil"/>
            </w:tcBorders>
          </w:tcPr>
          <w:p w14:paraId="5391043F" w14:textId="440C4430" w:rsidR="00F9266B" w:rsidRPr="00D84912" w:rsidRDefault="00F9266B" w:rsidP="00F9266B">
            <w:pPr>
              <w:widowControl w:val="0"/>
              <w:numPr>
                <w:ilvl w:val="1"/>
                <w:numId w:val="67"/>
              </w:numPr>
              <w:ind w:left="540" w:hanging="540"/>
              <w:jc w:val="both"/>
              <w:rPr>
                <w:rFonts w:ascii="FS Albert Pro" w:hAnsi="FS Albert Pro" w:cs="Calibri"/>
              </w:rPr>
            </w:pPr>
            <w:bookmarkStart w:id="29" w:name="_Toc77866441"/>
            <w:r w:rsidRPr="00D84912">
              <w:rPr>
                <w:rFonts w:ascii="FS Albert Pro" w:hAnsi="FS Albert Pro" w:cs="Calibri"/>
              </w:rPr>
              <w:t>Instructions</w:t>
            </w:r>
            <w:r w:rsidR="005E39D4">
              <w:rPr>
                <w:rFonts w:ascii="FS Albert Pro" w:hAnsi="FS Albert Pro" w:cs="Calibri"/>
              </w:rPr>
              <w:t xml:space="preserve"> and orders</w:t>
            </w:r>
            <w:r w:rsidRPr="00D84912">
              <w:rPr>
                <w:rFonts w:ascii="FS Albert Pro" w:hAnsi="FS Albert Pro" w:cs="Calibri"/>
              </w:rPr>
              <w:t xml:space="preserve"> by the Supervisor shall be binding for the Contractor. Technical directions of the Supervisor must be in writing and must be consistent with the statement of work set forth in this Contract.</w:t>
            </w:r>
            <w:bookmarkEnd w:id="29"/>
          </w:p>
          <w:p w14:paraId="0A00B705" w14:textId="37B5C69B"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6D88BF5F" w14:textId="4E511196" w:rsidR="00DD76A8" w:rsidRPr="006671D2" w:rsidRDefault="005E39D4" w:rsidP="00DD76A8">
            <w:pPr>
              <w:widowControl w:val="0"/>
              <w:numPr>
                <w:ilvl w:val="1"/>
                <w:numId w:val="47"/>
              </w:numPr>
              <w:ind w:left="540" w:hanging="540"/>
              <w:jc w:val="both"/>
              <w:rPr>
                <w:rFonts w:ascii="FS Albert Pro" w:hAnsi="FS Albert Pro" w:cs="Calibri"/>
                <w:lang w:val="sq-AL"/>
              </w:rPr>
            </w:pPr>
            <w:r>
              <w:rPr>
                <w:rFonts w:ascii="FS Albert Pro" w:hAnsi="FS Albert Pro" w:cs="Calibri"/>
                <w:lang w:val="sq-AL"/>
              </w:rPr>
              <w:t>Instruksionet</w:t>
            </w:r>
            <w:r w:rsidRPr="006671D2">
              <w:rPr>
                <w:rFonts w:ascii="FS Albert Pro" w:hAnsi="FS Albert Pro" w:cs="Calibri"/>
                <w:lang w:val="sq-AL"/>
              </w:rPr>
              <w:t xml:space="preserve"> </w:t>
            </w:r>
            <w:r>
              <w:rPr>
                <w:rFonts w:ascii="FS Albert Pro" w:hAnsi="FS Albert Pro" w:cs="Calibri"/>
                <w:lang w:val="sq-AL"/>
              </w:rPr>
              <w:t xml:space="preserve">dhe urdhrat </w:t>
            </w:r>
            <w:r w:rsidR="00DD76A8" w:rsidRPr="006671D2">
              <w:rPr>
                <w:rFonts w:ascii="FS Albert Pro" w:hAnsi="FS Albert Pro" w:cs="Calibri"/>
                <w:lang w:val="sq-AL"/>
              </w:rPr>
              <w:t xml:space="preserve">e Mbikëqyrësit do të </w:t>
            </w:r>
            <w:r w:rsidR="006E0C97">
              <w:rPr>
                <w:rFonts w:ascii="FS Albert Pro" w:hAnsi="FS Albert Pro" w:cs="Calibri"/>
                <w:lang w:val="sq-AL"/>
              </w:rPr>
              <w:t>jen</w:t>
            </w:r>
            <w:r w:rsidR="006E0C97" w:rsidRPr="006671D2">
              <w:rPr>
                <w:rFonts w:ascii="FS Albert Pro" w:hAnsi="FS Albert Pro" w:cs="Calibri"/>
                <w:lang w:val="sq-AL"/>
              </w:rPr>
              <w:t>ë</w:t>
            </w:r>
            <w:r w:rsidR="006E0C97">
              <w:rPr>
                <w:rFonts w:ascii="FS Albert Pro" w:hAnsi="FS Albert Pro" w:cs="Calibri"/>
                <w:lang w:val="sq-AL"/>
              </w:rPr>
              <w:t xml:space="preserve"> t</w:t>
            </w:r>
            <w:r w:rsidR="006E0C97" w:rsidRPr="006671D2">
              <w:rPr>
                <w:rFonts w:ascii="FS Albert Pro" w:hAnsi="FS Albert Pro" w:cs="Calibri"/>
                <w:lang w:val="sq-AL"/>
              </w:rPr>
              <w:t>ë</w:t>
            </w:r>
            <w:r w:rsidR="006E0C97">
              <w:rPr>
                <w:rFonts w:ascii="FS Albert Pro" w:hAnsi="FS Albert Pro" w:cs="Calibri"/>
                <w:lang w:val="sq-AL"/>
              </w:rPr>
              <w:t xml:space="preserve"> </w:t>
            </w:r>
            <w:r w:rsidR="00DD76A8" w:rsidRPr="006671D2">
              <w:rPr>
                <w:rFonts w:ascii="FS Albert Pro" w:hAnsi="FS Albert Pro" w:cs="Calibri"/>
                <w:lang w:val="sq-AL"/>
              </w:rPr>
              <w:t>detyr</w:t>
            </w:r>
            <w:r w:rsidR="006E0C97">
              <w:rPr>
                <w:rFonts w:ascii="FS Albert Pro" w:hAnsi="FS Albert Pro" w:cs="Calibri"/>
                <w:lang w:val="sq-AL"/>
              </w:rPr>
              <w:t>ueshme p</w:t>
            </w:r>
            <w:r w:rsidR="006E0C97" w:rsidRPr="006671D2">
              <w:rPr>
                <w:rFonts w:ascii="FS Albert Pro" w:hAnsi="FS Albert Pro" w:cs="Calibri"/>
                <w:lang w:val="sq-AL"/>
              </w:rPr>
              <w:t>ë</w:t>
            </w:r>
            <w:r w:rsidR="006E0C97">
              <w:rPr>
                <w:rFonts w:ascii="FS Albert Pro" w:hAnsi="FS Albert Pro" w:cs="Calibri"/>
                <w:lang w:val="sq-AL"/>
              </w:rPr>
              <w:t>r</w:t>
            </w:r>
            <w:r w:rsidR="00DD76A8" w:rsidRPr="006671D2">
              <w:rPr>
                <w:rFonts w:ascii="FS Albert Pro" w:hAnsi="FS Albert Pro" w:cs="Calibri"/>
                <w:lang w:val="sq-AL"/>
              </w:rPr>
              <w:t xml:space="preserve"> Kontraktori</w:t>
            </w:r>
            <w:r w:rsidR="006E0C97">
              <w:rPr>
                <w:rFonts w:ascii="FS Albert Pro" w:hAnsi="FS Albert Pro" w:cs="Calibri"/>
                <w:lang w:val="sq-AL"/>
              </w:rPr>
              <w:t>n</w:t>
            </w:r>
            <w:r w:rsidR="00DD76A8" w:rsidRPr="006671D2">
              <w:rPr>
                <w:rFonts w:ascii="FS Albert Pro" w:hAnsi="FS Albert Pro" w:cs="Calibri"/>
                <w:lang w:val="sq-AL"/>
              </w:rPr>
              <w:t xml:space="preserve">. Udhëzimet teknike të Mbikëqyrësit duhet të bëhen me shkrim dhe duhet të jenë </w:t>
            </w:r>
            <w:r w:rsidR="006E0C97">
              <w:rPr>
                <w:rFonts w:ascii="FS Albert Pro" w:hAnsi="FS Albert Pro" w:cs="Calibri"/>
                <w:lang w:val="sq-AL"/>
              </w:rPr>
              <w:t>n</w:t>
            </w:r>
            <w:r w:rsidR="006E0C97" w:rsidRPr="006671D2">
              <w:rPr>
                <w:rFonts w:ascii="FS Albert Pro" w:hAnsi="FS Albert Pro" w:cs="Calibri"/>
                <w:lang w:val="sq-AL"/>
              </w:rPr>
              <w:t>ë</w:t>
            </w:r>
            <w:r w:rsidR="006E0C97">
              <w:rPr>
                <w:rFonts w:ascii="FS Albert Pro" w:hAnsi="FS Albert Pro" w:cs="Calibri"/>
                <w:lang w:val="sq-AL"/>
              </w:rPr>
              <w:t xml:space="preserve"> p</w:t>
            </w:r>
            <w:r w:rsidR="006E0C97" w:rsidRPr="006671D2">
              <w:rPr>
                <w:rFonts w:ascii="FS Albert Pro" w:hAnsi="FS Albert Pro" w:cs="Calibri"/>
                <w:lang w:val="sq-AL"/>
              </w:rPr>
              <w:t>ë</w:t>
            </w:r>
            <w:r w:rsidR="006E0C97">
              <w:rPr>
                <w:rFonts w:ascii="FS Albert Pro" w:hAnsi="FS Albert Pro" w:cs="Calibri"/>
                <w:lang w:val="sq-AL"/>
              </w:rPr>
              <w:t xml:space="preserve">rputhje me </w:t>
            </w:r>
            <w:r w:rsidR="00DD76A8" w:rsidRPr="006671D2">
              <w:rPr>
                <w:rFonts w:ascii="FS Albert Pro" w:hAnsi="FS Albert Pro" w:cs="Calibri"/>
                <w:lang w:val="sq-AL"/>
              </w:rPr>
              <w:t>deklaratë</w:t>
            </w:r>
            <w:r w:rsidR="006E0C97">
              <w:rPr>
                <w:rFonts w:ascii="FS Albert Pro" w:hAnsi="FS Albert Pro" w:cs="Calibri"/>
                <w:lang w:val="sq-AL"/>
              </w:rPr>
              <w:t>n e</w:t>
            </w:r>
            <w:r w:rsidR="00DD76A8" w:rsidRPr="006671D2">
              <w:rPr>
                <w:rFonts w:ascii="FS Albert Pro" w:hAnsi="FS Albert Pro" w:cs="Calibri"/>
                <w:lang w:val="sq-AL"/>
              </w:rPr>
              <w:t xml:space="preserve"> punimeve </w:t>
            </w:r>
            <w:r w:rsidR="006E0C97">
              <w:rPr>
                <w:rFonts w:ascii="FS Albert Pro" w:hAnsi="FS Albert Pro" w:cs="Calibri"/>
                <w:lang w:val="sq-AL"/>
              </w:rPr>
              <w:t>t</w:t>
            </w:r>
            <w:r w:rsidR="00DD76A8" w:rsidRPr="006671D2">
              <w:rPr>
                <w:rFonts w:ascii="FS Albert Pro" w:hAnsi="FS Albert Pro" w:cs="Calibri"/>
                <w:lang w:val="sq-AL"/>
              </w:rPr>
              <w:t xml:space="preserve">ë përcaktuar në këtë </w:t>
            </w:r>
            <w:r w:rsidR="006E0C97">
              <w:rPr>
                <w:rFonts w:ascii="FS Albert Pro" w:hAnsi="FS Albert Pro" w:cs="Calibri"/>
                <w:lang w:val="sq-AL"/>
              </w:rPr>
              <w:t>K</w:t>
            </w:r>
            <w:r w:rsidR="00DD76A8" w:rsidRPr="006671D2">
              <w:rPr>
                <w:rFonts w:ascii="FS Albert Pro" w:hAnsi="FS Albert Pro" w:cs="Calibri"/>
                <w:lang w:val="sq-AL"/>
              </w:rPr>
              <w:t>ontratë.</w:t>
            </w:r>
          </w:p>
          <w:p w14:paraId="5879FEB3" w14:textId="77777777" w:rsidR="00F9266B" w:rsidRPr="00325137" w:rsidRDefault="00F9266B" w:rsidP="00F9266B">
            <w:pPr>
              <w:rPr>
                <w:rFonts w:ascii="FS Albert Pro" w:hAnsi="FS Albert Pro"/>
                <w:lang w:val="sq-AL"/>
              </w:rPr>
            </w:pPr>
          </w:p>
        </w:tc>
      </w:tr>
      <w:tr w:rsidR="00F9266B" w:rsidRPr="002E3B7C" w14:paraId="3D0F9F65" w14:textId="77777777" w:rsidTr="00B361EF">
        <w:tc>
          <w:tcPr>
            <w:tcW w:w="5287" w:type="dxa"/>
            <w:tcBorders>
              <w:top w:val="nil"/>
              <w:bottom w:val="nil"/>
            </w:tcBorders>
          </w:tcPr>
          <w:p w14:paraId="2FEAA238" w14:textId="77777777" w:rsidR="00F9266B"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 xml:space="preserve">The Contractor shall be obliged to ensure to the Technical Representative, Aesthetical Supervisor and the Supervisor every opportunity to inspect and measure any Works that are scheduled to be covered up. The Contractor must notify the Technical Representative and the Supervisor whenever such Works are ready or almost ready for inspection, </w:t>
            </w:r>
            <w:r>
              <w:rPr>
                <w:rFonts w:ascii="FS Albert Pro" w:hAnsi="FS Albert Pro" w:cs="Calibri"/>
              </w:rPr>
              <w:t>or are going to be paid, by issuing a Request for Inspection (RFI).</w:t>
            </w:r>
          </w:p>
          <w:p w14:paraId="0D3844BE"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56982E96" w14:textId="54ACE875" w:rsidR="00DD76A8" w:rsidRPr="006671D2" w:rsidRDefault="00DD76A8" w:rsidP="00DD76A8">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Kontraktori është i detyruar t'iu </w:t>
            </w:r>
            <w:r w:rsidR="00B2077E">
              <w:rPr>
                <w:rFonts w:ascii="FS Albert Pro" w:hAnsi="FS Albert Pro" w:cs="Calibri"/>
                <w:lang w:val="sq-AL"/>
              </w:rPr>
              <w:t>sigurojë</w:t>
            </w:r>
            <w:r w:rsidR="00B2077E" w:rsidRPr="006671D2">
              <w:rPr>
                <w:rFonts w:ascii="FS Albert Pro" w:hAnsi="FS Albert Pro" w:cs="Calibri"/>
                <w:lang w:val="sq-AL"/>
              </w:rPr>
              <w:t xml:space="preserve"> </w:t>
            </w:r>
            <w:r w:rsidRPr="006671D2">
              <w:rPr>
                <w:rFonts w:ascii="FS Albert Pro" w:hAnsi="FS Albert Pro" w:cs="Calibri"/>
                <w:lang w:val="sq-AL"/>
              </w:rPr>
              <w:t xml:space="preserve">Përfaqësuesit Teknik, Mbikëqyrësit Estetik dhe Mbikëqyrësit të gjitha mundësitë për të inspektuar dhe </w:t>
            </w:r>
            <w:r w:rsidR="00B2077E">
              <w:rPr>
                <w:rFonts w:ascii="FS Albert Pro" w:hAnsi="FS Albert Pro" w:cs="Calibri"/>
                <w:lang w:val="sq-AL"/>
              </w:rPr>
              <w:t>matur</w:t>
            </w:r>
            <w:r w:rsidR="00B2077E" w:rsidRPr="006671D2">
              <w:rPr>
                <w:rFonts w:ascii="FS Albert Pro" w:hAnsi="FS Albert Pro" w:cs="Calibri"/>
                <w:lang w:val="sq-AL"/>
              </w:rPr>
              <w:t xml:space="preserve"> </w:t>
            </w:r>
            <w:r w:rsidRPr="006671D2">
              <w:rPr>
                <w:rFonts w:ascii="FS Albert Pro" w:hAnsi="FS Albert Pro" w:cs="Calibri"/>
                <w:lang w:val="sq-AL"/>
              </w:rPr>
              <w:t>çdo Punim të planifikuar</w:t>
            </w:r>
            <w:r w:rsidR="00B2077E">
              <w:rPr>
                <w:rFonts w:ascii="FS Albert Pro" w:hAnsi="FS Albert Pro" w:cs="Calibri"/>
                <w:lang w:val="sq-AL"/>
              </w:rPr>
              <w:t xml:space="preserve"> për t’u mbuluar</w:t>
            </w:r>
            <w:r w:rsidRPr="006671D2">
              <w:rPr>
                <w:rFonts w:ascii="FS Albert Pro" w:hAnsi="FS Albert Pro" w:cs="Calibri"/>
                <w:lang w:val="sq-AL"/>
              </w:rPr>
              <w:t xml:space="preserve">. Kontraktori duhet të njoftojë Përfaqësuesin Teknik dhe Mbikëqyrësin sa herë që këto Punime të jenë gati ose pothuajse gati për t’u inspektuar, ose sa herë që do të paguhen, </w:t>
            </w:r>
            <w:r w:rsidR="005E39D4">
              <w:rPr>
                <w:rFonts w:ascii="FS Albert Pro" w:hAnsi="FS Albert Pro" w:cs="Calibri"/>
                <w:lang w:val="sq-AL"/>
              </w:rPr>
              <w:t xml:space="preserve">duke </w:t>
            </w:r>
            <w:r w:rsidRPr="006671D2">
              <w:rPr>
                <w:rFonts w:ascii="FS Albert Pro" w:hAnsi="FS Albert Pro" w:cs="Calibri"/>
                <w:lang w:val="sq-AL"/>
              </w:rPr>
              <w:t>lësh</w:t>
            </w:r>
            <w:r w:rsidR="005E39D4">
              <w:rPr>
                <w:rFonts w:ascii="FS Albert Pro" w:hAnsi="FS Albert Pro" w:cs="Calibri"/>
                <w:lang w:val="sq-AL"/>
              </w:rPr>
              <w:t>uar</w:t>
            </w:r>
            <w:r w:rsidRPr="006671D2">
              <w:rPr>
                <w:rFonts w:ascii="FS Albert Pro" w:hAnsi="FS Albert Pro" w:cs="Calibri"/>
                <w:lang w:val="sq-AL"/>
              </w:rPr>
              <w:t xml:space="preserve"> një Kërkesë për Inspektim (KPI).</w:t>
            </w:r>
          </w:p>
          <w:p w14:paraId="42B1E0F3" w14:textId="77777777" w:rsidR="00F9266B" w:rsidRPr="00325137" w:rsidRDefault="00F9266B" w:rsidP="00F9266B">
            <w:pPr>
              <w:rPr>
                <w:rFonts w:ascii="FS Albert Pro" w:hAnsi="FS Albert Pro"/>
                <w:lang w:val="sq-AL"/>
              </w:rPr>
            </w:pPr>
          </w:p>
        </w:tc>
      </w:tr>
      <w:tr w:rsidR="00F9266B" w:rsidRPr="002E3B7C" w14:paraId="7C687E98" w14:textId="77777777" w:rsidTr="00B361EF">
        <w:tc>
          <w:tcPr>
            <w:tcW w:w="5287" w:type="dxa"/>
            <w:tcBorders>
              <w:top w:val="nil"/>
              <w:bottom w:val="nil"/>
            </w:tcBorders>
          </w:tcPr>
          <w:p w14:paraId="32FA1A76" w14:textId="085EB5E3" w:rsidR="00F9266B" w:rsidRDefault="00F9266B" w:rsidP="00F9266B">
            <w:pPr>
              <w:widowControl w:val="0"/>
              <w:numPr>
                <w:ilvl w:val="1"/>
                <w:numId w:val="67"/>
              </w:numPr>
              <w:ind w:left="540" w:hanging="540"/>
              <w:jc w:val="both"/>
              <w:rPr>
                <w:rFonts w:ascii="FS Albert Pro" w:hAnsi="FS Albert Pro" w:cs="Calibri"/>
              </w:rPr>
            </w:pPr>
            <w:r>
              <w:rPr>
                <w:rFonts w:ascii="FS Albert Pro" w:hAnsi="FS Albert Pro" w:cs="Calibri"/>
              </w:rPr>
              <w:t xml:space="preserve">The Supervisor, </w:t>
            </w:r>
            <w:r w:rsidRPr="00D84912">
              <w:rPr>
                <w:rFonts w:ascii="FS Albert Pro" w:hAnsi="FS Albert Pro" w:cs="Calibri"/>
              </w:rPr>
              <w:t xml:space="preserve">within 24 (twenty-four) hours must, without undue delay, undertake steps to inspect and measure such Works. </w:t>
            </w:r>
            <w:r w:rsidRPr="00961BD4">
              <w:rPr>
                <w:rFonts w:ascii="FS Albert Pro" w:hAnsi="FS Albert Pro" w:cs="Calibri"/>
              </w:rPr>
              <w:t xml:space="preserve">The RFI </w:t>
            </w:r>
            <w:r w:rsidRPr="00961BD4">
              <w:rPr>
                <w:rFonts w:ascii="FS Albert Pro" w:hAnsi="FS Albert Pro" w:cs="Calibri"/>
              </w:rPr>
              <w:lastRenderedPageBreak/>
              <w:t>constitutes the official document based on which, Supervisor shall reflect if the Work</w:t>
            </w:r>
            <w:r>
              <w:rPr>
                <w:rFonts w:ascii="FS Albert Pro" w:hAnsi="FS Albert Pro" w:cs="Calibri"/>
              </w:rPr>
              <w:t>s</w:t>
            </w:r>
            <w:r w:rsidRPr="00961BD4">
              <w:rPr>
                <w:rFonts w:ascii="FS Albert Pro" w:hAnsi="FS Albert Pro" w:cs="Calibri"/>
              </w:rPr>
              <w:t xml:space="preserve"> </w:t>
            </w:r>
            <w:r>
              <w:rPr>
                <w:rFonts w:ascii="FS Albert Pro" w:hAnsi="FS Albert Pro" w:cs="Calibri"/>
              </w:rPr>
              <w:t>are</w:t>
            </w:r>
            <w:r w:rsidRPr="00961BD4">
              <w:rPr>
                <w:rFonts w:ascii="FS Albert Pro" w:hAnsi="FS Albert Pro" w:cs="Calibri"/>
              </w:rPr>
              <w:t xml:space="preserve"> accepted or not. The RFI is part of the supporting documentation for purposes of effectuating the interim payments. Within </w:t>
            </w:r>
            <w:r w:rsidR="00BC2802">
              <w:rPr>
                <w:rFonts w:ascii="FS Albert Pro" w:hAnsi="FS Albert Pro" w:cs="Calibri"/>
              </w:rPr>
              <w:t>30 (thirty)</w:t>
            </w:r>
            <w:r w:rsidR="00BC2802" w:rsidRPr="00961BD4">
              <w:rPr>
                <w:rFonts w:ascii="FS Albert Pro" w:hAnsi="FS Albert Pro" w:cs="Calibri"/>
              </w:rPr>
              <w:t xml:space="preserve"> </w:t>
            </w:r>
            <w:r w:rsidRPr="00961BD4">
              <w:rPr>
                <w:rFonts w:ascii="FS Albert Pro" w:hAnsi="FS Albert Pro" w:cs="Calibri"/>
              </w:rPr>
              <w:t xml:space="preserve">calendar days from receipt of interim payment certificate and supporting documentation as per the </w:t>
            </w:r>
            <w:r w:rsidR="00901FDA">
              <w:rPr>
                <w:rFonts w:ascii="FS Albert Pro" w:hAnsi="FS Albert Pro" w:cs="Calibri"/>
              </w:rPr>
              <w:t>a</w:t>
            </w:r>
            <w:r w:rsidRPr="00961BD4">
              <w:rPr>
                <w:rFonts w:ascii="FS Albert Pro" w:hAnsi="FS Albert Pro" w:cs="Calibri"/>
              </w:rPr>
              <w:t xml:space="preserve">pplicable </w:t>
            </w:r>
            <w:r w:rsidR="00901FDA">
              <w:rPr>
                <w:rFonts w:ascii="FS Albert Pro" w:hAnsi="FS Albert Pro" w:cs="Calibri"/>
              </w:rPr>
              <w:t>l</w:t>
            </w:r>
            <w:r w:rsidRPr="00961BD4">
              <w:rPr>
                <w:rFonts w:ascii="FS Albert Pro" w:hAnsi="FS Albert Pro" w:cs="Calibri"/>
              </w:rPr>
              <w:t xml:space="preserve">aw, the Supervisor shall have the right to comment, refuse, correct or approve the interim payment certificate. Should the Supervisor have any comments on the interim payment certificate or request to complete the supporting documentation, as deemed necessary by the Supervisor, such comments/requests are notified in writing to the Contractor and the </w:t>
            </w:r>
            <w:r w:rsidRPr="00CF3E57">
              <w:rPr>
                <w:rFonts w:ascii="FS Albert Pro" w:hAnsi="FS Albert Pro" w:cs="Calibri"/>
              </w:rPr>
              <w:t>Contractor shall correct or replace it and submit the revised interim payment certificate and/or complete the documentation to the Supervisor within 5 days from the notification.</w:t>
            </w:r>
            <w:r w:rsidRPr="00961BD4">
              <w:rPr>
                <w:rFonts w:ascii="FS Albert Pro" w:hAnsi="FS Albert Pro" w:cs="Calibri"/>
              </w:rPr>
              <w:t xml:space="preserve"> Within 5 days from receipt of the corrected or replaced interim payment certificate, the Supervisor shall certify or refuse the interim payment certificate. </w:t>
            </w:r>
          </w:p>
          <w:p w14:paraId="7D501262" w14:textId="105F2A3A"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18F5D815" w14:textId="4F7247E2" w:rsidR="00DD76A8" w:rsidRPr="006671D2" w:rsidRDefault="00DD76A8" w:rsidP="00DD76A8">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lastRenderedPageBreak/>
              <w:t xml:space="preserve">Brenda 24 (njëzet e katër) orëve, pa vonesa të panevojshme, Mbikëqyrësi duhet të ndërmarrë hapa për të inspektuar dhe </w:t>
            </w:r>
            <w:r w:rsidR="00B2077E">
              <w:rPr>
                <w:rFonts w:ascii="FS Albert Pro" w:hAnsi="FS Albert Pro" w:cs="Calibri"/>
                <w:lang w:val="sq-AL"/>
              </w:rPr>
              <w:t xml:space="preserve">për të kryer </w:t>
            </w:r>
            <w:r w:rsidR="000B0700">
              <w:rPr>
                <w:rFonts w:ascii="FS Albert Pro" w:hAnsi="FS Albert Pro" w:cs="Calibri"/>
                <w:lang w:val="sq-AL"/>
              </w:rPr>
              <w:t>matjet e</w:t>
            </w:r>
            <w:r w:rsidR="000B0700" w:rsidRPr="006671D2">
              <w:rPr>
                <w:rFonts w:ascii="FS Albert Pro" w:hAnsi="FS Albert Pro" w:cs="Calibri"/>
                <w:lang w:val="sq-AL"/>
              </w:rPr>
              <w:t xml:space="preserve"> </w:t>
            </w:r>
            <w:r w:rsidRPr="006671D2">
              <w:rPr>
                <w:rFonts w:ascii="FS Albert Pro" w:hAnsi="FS Albert Pro" w:cs="Calibri"/>
                <w:lang w:val="sq-AL"/>
              </w:rPr>
              <w:t>kët</w:t>
            </w:r>
            <w:r w:rsidR="000B0700">
              <w:rPr>
                <w:rFonts w:ascii="FS Albert Pro" w:hAnsi="FS Albert Pro" w:cs="Calibri"/>
                <w:lang w:val="sq-AL"/>
              </w:rPr>
              <w:t>yre</w:t>
            </w:r>
            <w:r w:rsidRPr="006671D2">
              <w:rPr>
                <w:rFonts w:ascii="FS Albert Pro" w:hAnsi="FS Albert Pro" w:cs="Calibri"/>
                <w:lang w:val="sq-AL"/>
              </w:rPr>
              <w:t xml:space="preserve"> </w:t>
            </w:r>
            <w:r w:rsidRPr="006671D2">
              <w:rPr>
                <w:rFonts w:ascii="FS Albert Pro" w:hAnsi="FS Albert Pro" w:cs="Calibri"/>
                <w:lang w:val="sq-AL"/>
              </w:rPr>
              <w:lastRenderedPageBreak/>
              <w:t>Punime</w:t>
            </w:r>
            <w:r w:rsidR="000B0700">
              <w:rPr>
                <w:rFonts w:ascii="FS Albert Pro" w:hAnsi="FS Albert Pro" w:cs="Calibri"/>
                <w:lang w:val="sq-AL"/>
              </w:rPr>
              <w:t>ve</w:t>
            </w:r>
            <w:r w:rsidRPr="006671D2">
              <w:rPr>
                <w:rFonts w:ascii="FS Albert Pro" w:hAnsi="FS Albert Pro" w:cs="Calibri"/>
                <w:lang w:val="sq-AL"/>
              </w:rPr>
              <w:t xml:space="preserve">. KPI </w:t>
            </w:r>
            <w:r w:rsidR="000B0700">
              <w:rPr>
                <w:rFonts w:ascii="FS Albert Pro" w:hAnsi="FS Albert Pro" w:cs="Calibri"/>
                <w:lang w:val="sq-AL"/>
              </w:rPr>
              <w:t>përbën</w:t>
            </w:r>
            <w:r w:rsidRPr="006671D2">
              <w:rPr>
                <w:rFonts w:ascii="FS Albert Pro" w:hAnsi="FS Albert Pro" w:cs="Calibri"/>
                <w:lang w:val="sq-AL"/>
              </w:rPr>
              <w:t xml:space="preserve"> dokument</w:t>
            </w:r>
            <w:r w:rsidR="000B0700">
              <w:rPr>
                <w:rFonts w:ascii="FS Albert Pro" w:hAnsi="FS Albert Pro" w:cs="Calibri"/>
                <w:lang w:val="sq-AL"/>
              </w:rPr>
              <w:t>in</w:t>
            </w:r>
            <w:r w:rsidRPr="006671D2">
              <w:rPr>
                <w:rFonts w:ascii="FS Albert Pro" w:hAnsi="FS Albert Pro" w:cs="Calibri"/>
                <w:lang w:val="sq-AL"/>
              </w:rPr>
              <w:t xml:space="preserve"> zyrtar në bazë të të cilit, Mbikëqyrësi </w:t>
            </w:r>
            <w:r w:rsidR="000B0700">
              <w:rPr>
                <w:rFonts w:ascii="FS Albert Pro" w:hAnsi="FS Albert Pro" w:cs="Calibri"/>
                <w:lang w:val="sq-AL"/>
              </w:rPr>
              <w:t>përcakton nëse Punimet</w:t>
            </w:r>
            <w:r w:rsidR="006E0C97" w:rsidRPr="006671D2">
              <w:rPr>
                <w:rFonts w:ascii="FS Albert Pro" w:hAnsi="FS Albert Pro" w:cs="Calibri"/>
                <w:lang w:val="sq-AL"/>
              </w:rPr>
              <w:t xml:space="preserve"> </w:t>
            </w:r>
            <w:r w:rsidRPr="006671D2">
              <w:rPr>
                <w:rFonts w:ascii="FS Albert Pro" w:hAnsi="FS Albert Pro" w:cs="Calibri"/>
                <w:lang w:val="sq-AL"/>
              </w:rPr>
              <w:t>pran</w:t>
            </w:r>
            <w:r w:rsidR="000B0700">
              <w:rPr>
                <w:rFonts w:ascii="FS Albert Pro" w:hAnsi="FS Albert Pro" w:cs="Calibri"/>
                <w:lang w:val="sq-AL"/>
              </w:rPr>
              <w:t>ohen ose jo</w:t>
            </w:r>
            <w:r w:rsidRPr="006671D2">
              <w:rPr>
                <w:rFonts w:ascii="FS Albert Pro" w:hAnsi="FS Albert Pro" w:cs="Calibri"/>
                <w:lang w:val="sq-AL"/>
              </w:rPr>
              <w:t xml:space="preserve">. KPI është pjesë e dokumentacionit mbështetës për  </w:t>
            </w:r>
            <w:r w:rsidR="00B2077E">
              <w:rPr>
                <w:rFonts w:ascii="FS Albert Pro" w:hAnsi="FS Albert Pro" w:cs="Calibri"/>
                <w:lang w:val="sq-AL"/>
              </w:rPr>
              <w:t>kryerjen e pagesave të ndërmjetme</w:t>
            </w:r>
            <w:r w:rsidRPr="006671D2">
              <w:rPr>
                <w:rFonts w:ascii="FS Albert Pro" w:hAnsi="FS Albert Pro" w:cs="Calibri"/>
                <w:lang w:val="sq-AL"/>
              </w:rPr>
              <w:t xml:space="preserve">. Brenda </w:t>
            </w:r>
            <w:r w:rsidR="00BC2802">
              <w:rPr>
                <w:rFonts w:ascii="FS Albert Pro" w:hAnsi="FS Albert Pro" w:cs="Calibri"/>
                <w:lang w:val="sq-AL"/>
              </w:rPr>
              <w:t>30 (tridhjetë)</w:t>
            </w:r>
            <w:r w:rsidR="00BC2802" w:rsidRPr="006671D2">
              <w:rPr>
                <w:rFonts w:ascii="FS Albert Pro" w:hAnsi="FS Albert Pro" w:cs="Calibri"/>
                <w:lang w:val="sq-AL"/>
              </w:rPr>
              <w:t xml:space="preserve"> </w:t>
            </w:r>
            <w:r w:rsidRPr="006671D2">
              <w:rPr>
                <w:rFonts w:ascii="FS Albert Pro" w:hAnsi="FS Albert Pro" w:cs="Calibri"/>
                <w:lang w:val="sq-AL"/>
              </w:rPr>
              <w:t xml:space="preserve">ditëve kalendarike nga marrja e </w:t>
            </w:r>
            <w:r w:rsidR="008E6D4D">
              <w:rPr>
                <w:rFonts w:ascii="FS Albert Pro" w:hAnsi="FS Albert Pro" w:cs="Calibri"/>
                <w:lang w:val="sq-AL"/>
              </w:rPr>
              <w:t>situacionit pjesor, së</w:t>
            </w:r>
            <w:r w:rsidR="00B2077E">
              <w:rPr>
                <w:rFonts w:ascii="FS Albert Pro" w:hAnsi="FS Albert Pro" w:cs="Calibri"/>
                <w:lang w:val="sq-AL"/>
              </w:rPr>
              <w:t xml:space="preserve"> </w:t>
            </w:r>
            <w:r w:rsidR="008E6D4D">
              <w:rPr>
                <w:rFonts w:ascii="FS Albert Pro" w:hAnsi="FS Albert Pro" w:cs="Calibri"/>
                <w:lang w:val="sq-AL"/>
              </w:rPr>
              <w:t>bashku me</w:t>
            </w:r>
            <w:r w:rsidRPr="006671D2">
              <w:rPr>
                <w:rFonts w:ascii="FS Albert Pro" w:hAnsi="FS Albert Pro" w:cs="Calibri"/>
                <w:lang w:val="sq-AL"/>
              </w:rPr>
              <w:t xml:space="preserve"> dokumentacioni</w:t>
            </w:r>
            <w:r w:rsidR="008E6D4D">
              <w:rPr>
                <w:rFonts w:ascii="FS Albert Pro" w:hAnsi="FS Albert Pro" w:cs="Calibri"/>
                <w:lang w:val="sq-AL"/>
              </w:rPr>
              <w:t>n</w:t>
            </w:r>
            <w:r w:rsidRPr="006671D2">
              <w:rPr>
                <w:rFonts w:ascii="FS Albert Pro" w:hAnsi="FS Albert Pro" w:cs="Calibri"/>
                <w:lang w:val="sq-AL"/>
              </w:rPr>
              <w:t xml:space="preserve"> mbështetës sipas </w:t>
            </w:r>
            <w:r w:rsidR="00901FDA">
              <w:rPr>
                <w:rFonts w:ascii="FS Albert Pro" w:hAnsi="FS Albert Pro" w:cs="Calibri"/>
                <w:lang w:val="sq-AL"/>
              </w:rPr>
              <w:t>legjislacionit t</w:t>
            </w:r>
            <w:r w:rsidR="00901FDA" w:rsidRPr="006671D2">
              <w:rPr>
                <w:rFonts w:ascii="FS Albert Pro" w:hAnsi="FS Albert Pro" w:cs="Calibri"/>
                <w:lang w:val="sq-AL"/>
              </w:rPr>
              <w:t>ë</w:t>
            </w:r>
            <w:r w:rsidR="00901FDA">
              <w:rPr>
                <w:rFonts w:ascii="FS Albert Pro" w:hAnsi="FS Albert Pro" w:cs="Calibri"/>
                <w:lang w:val="sq-AL"/>
              </w:rPr>
              <w:t xml:space="preserve"> zbatuesh</w:t>
            </w:r>
            <w:r w:rsidR="00901FDA" w:rsidRPr="006671D2">
              <w:rPr>
                <w:rFonts w:ascii="FS Albert Pro" w:hAnsi="FS Albert Pro" w:cs="Calibri"/>
                <w:lang w:val="sq-AL"/>
              </w:rPr>
              <w:t>ë</w:t>
            </w:r>
            <w:r w:rsidR="00901FDA">
              <w:rPr>
                <w:rFonts w:ascii="FS Albert Pro" w:hAnsi="FS Albert Pro" w:cs="Calibri"/>
                <w:lang w:val="sq-AL"/>
              </w:rPr>
              <w:t>m</w:t>
            </w:r>
            <w:r w:rsidRPr="006671D2">
              <w:rPr>
                <w:rFonts w:ascii="FS Albert Pro" w:hAnsi="FS Albert Pro" w:cs="Calibri"/>
                <w:lang w:val="sq-AL"/>
              </w:rPr>
              <w:t xml:space="preserve">, Mbikëqyrësi ka të drejtë të komentojë, refuzojë, korrigjojë ose miratojë </w:t>
            </w:r>
            <w:r w:rsidR="008E6D4D">
              <w:rPr>
                <w:rFonts w:ascii="FS Albert Pro" w:hAnsi="FS Albert Pro" w:cs="Calibri"/>
                <w:lang w:val="sq-AL"/>
              </w:rPr>
              <w:t>këtë situacion</w:t>
            </w:r>
            <w:r w:rsidRPr="006671D2">
              <w:rPr>
                <w:rFonts w:ascii="FS Albert Pro" w:hAnsi="FS Albert Pro" w:cs="Calibri"/>
                <w:lang w:val="sq-AL"/>
              </w:rPr>
              <w:t xml:space="preserve">. Nëse Mbikëqyrësi ka ndonjë </w:t>
            </w:r>
            <w:r w:rsidR="008E6D4D">
              <w:rPr>
                <w:rFonts w:ascii="FS Albert Pro" w:hAnsi="FS Albert Pro" w:cs="Calibri"/>
                <w:lang w:val="sq-AL"/>
              </w:rPr>
              <w:t>vërejtje për situacionin apo kërkesë për</w:t>
            </w:r>
            <w:r w:rsidRPr="006671D2">
              <w:rPr>
                <w:rFonts w:ascii="FS Albert Pro" w:hAnsi="FS Albert Pro" w:cs="Calibri"/>
                <w:lang w:val="sq-AL"/>
              </w:rPr>
              <w:t xml:space="preserve"> plotësim</w:t>
            </w:r>
            <w:r w:rsidR="00C26160">
              <w:rPr>
                <w:rFonts w:ascii="FS Albert Pro" w:hAnsi="FS Albert Pro" w:cs="Calibri"/>
                <w:lang w:val="sq-AL"/>
              </w:rPr>
              <w:t>in e</w:t>
            </w:r>
            <w:r w:rsidRPr="006671D2">
              <w:rPr>
                <w:rFonts w:ascii="FS Albert Pro" w:hAnsi="FS Albert Pro" w:cs="Calibri"/>
                <w:lang w:val="sq-AL"/>
              </w:rPr>
              <w:t xml:space="preserve"> dokumentacionit mbështetës, siç gjykohet e nevojshme nga Mbikëqyrësi, këto komente/kërkesa</w:t>
            </w:r>
            <w:r w:rsidR="00C26160">
              <w:rPr>
                <w:rFonts w:ascii="FS Albert Pro" w:hAnsi="FS Albert Pro" w:cs="Calibri"/>
                <w:lang w:val="sq-AL"/>
              </w:rPr>
              <w:t xml:space="preserve"> i njoftohen me shkrim Kontraktorit</w:t>
            </w:r>
            <w:r w:rsidR="00901FDA">
              <w:rPr>
                <w:rFonts w:ascii="FS Albert Pro" w:hAnsi="FS Albert Pro" w:cs="Calibri"/>
                <w:lang w:val="sq-AL"/>
              </w:rPr>
              <w:t xml:space="preserve"> dhe</w:t>
            </w:r>
            <w:r w:rsidRPr="006671D2">
              <w:rPr>
                <w:rFonts w:ascii="FS Albert Pro" w:hAnsi="FS Albert Pro" w:cs="Calibri"/>
                <w:lang w:val="sq-AL"/>
              </w:rPr>
              <w:t xml:space="preserve"> Kontraktori </w:t>
            </w:r>
            <w:r w:rsidR="00C26160">
              <w:rPr>
                <w:rFonts w:ascii="FS Albert Pro" w:hAnsi="FS Albert Pro" w:cs="Calibri"/>
                <w:lang w:val="sq-AL"/>
              </w:rPr>
              <w:t xml:space="preserve">duhet ta korrigjojë ose zëvendësojë atë </w:t>
            </w:r>
            <w:r w:rsidR="00901FDA">
              <w:rPr>
                <w:rFonts w:ascii="FS Albert Pro" w:hAnsi="FS Albert Pro" w:cs="Calibri"/>
                <w:lang w:val="sq-AL"/>
              </w:rPr>
              <w:t xml:space="preserve">dhe </w:t>
            </w:r>
            <w:r w:rsidR="00CF3E57">
              <w:rPr>
                <w:rFonts w:ascii="FS Albert Pro" w:hAnsi="FS Albert Pro" w:cs="Calibri"/>
                <w:lang w:val="sq-AL"/>
              </w:rPr>
              <w:t>t’i</w:t>
            </w:r>
            <w:r w:rsidR="00901FDA">
              <w:rPr>
                <w:rFonts w:ascii="FS Albert Pro" w:hAnsi="FS Albert Pro" w:cs="Calibri"/>
                <w:lang w:val="sq-AL"/>
              </w:rPr>
              <w:t xml:space="preserve"> dor</w:t>
            </w:r>
            <w:r w:rsidR="00901FDA" w:rsidRPr="006671D2">
              <w:rPr>
                <w:rFonts w:ascii="FS Albert Pro" w:hAnsi="FS Albert Pro" w:cs="Calibri"/>
                <w:lang w:val="sq-AL"/>
              </w:rPr>
              <w:t>ë</w:t>
            </w:r>
            <w:r w:rsidR="00901FDA">
              <w:rPr>
                <w:rFonts w:ascii="FS Albert Pro" w:hAnsi="FS Albert Pro" w:cs="Calibri"/>
                <w:lang w:val="sq-AL"/>
              </w:rPr>
              <w:t>zoj</w:t>
            </w:r>
            <w:r w:rsidR="00901FDA" w:rsidRPr="006671D2">
              <w:rPr>
                <w:rFonts w:ascii="FS Albert Pro" w:hAnsi="FS Albert Pro" w:cs="Calibri"/>
                <w:lang w:val="sq-AL"/>
              </w:rPr>
              <w:t>ë</w:t>
            </w:r>
            <w:r w:rsidR="00901FDA">
              <w:rPr>
                <w:rFonts w:ascii="FS Albert Pro" w:hAnsi="FS Albert Pro" w:cs="Calibri"/>
                <w:lang w:val="sq-AL"/>
              </w:rPr>
              <w:t xml:space="preserve"> </w:t>
            </w:r>
            <w:r w:rsidR="00CF3E57">
              <w:rPr>
                <w:rFonts w:ascii="FS Albert Pro" w:hAnsi="FS Albert Pro" w:cs="Calibri"/>
                <w:lang w:val="sq-AL"/>
              </w:rPr>
              <w:t>Mbikëqyrësit situacionin e</w:t>
            </w:r>
            <w:r w:rsidR="00901FDA">
              <w:rPr>
                <w:rFonts w:ascii="FS Albert Pro" w:hAnsi="FS Albert Pro" w:cs="Calibri"/>
                <w:lang w:val="sq-AL"/>
              </w:rPr>
              <w:t xml:space="preserve"> rishikuar</w:t>
            </w:r>
            <w:r w:rsidRPr="006671D2">
              <w:rPr>
                <w:rFonts w:ascii="FS Albert Pro" w:hAnsi="FS Albert Pro" w:cs="Calibri"/>
                <w:lang w:val="sq-AL"/>
              </w:rPr>
              <w:t xml:space="preserve"> dhe/ose plotësojë dokumentacionin brenda 5 ditëve nga data e njoftimit. Brenda 5 ditëve nga </w:t>
            </w:r>
            <w:r w:rsidR="00515EDF">
              <w:rPr>
                <w:rFonts w:ascii="FS Albert Pro" w:hAnsi="FS Albert Pro" w:cs="Calibri"/>
                <w:lang w:val="sq-AL"/>
              </w:rPr>
              <w:t>marrja e situacionit t</w:t>
            </w:r>
            <w:r w:rsidR="00362752">
              <w:rPr>
                <w:rFonts w:ascii="FS Albert Pro" w:hAnsi="FS Albert Pro" w:cs="Calibri"/>
                <w:lang w:val="sq-AL"/>
              </w:rPr>
              <w:t>ë korrigjuar ose zëvendësuar</w:t>
            </w:r>
            <w:r w:rsidRPr="006671D2">
              <w:rPr>
                <w:rFonts w:ascii="FS Albert Pro" w:hAnsi="FS Albert Pro" w:cs="Calibri"/>
                <w:lang w:val="sq-AL"/>
              </w:rPr>
              <w:t xml:space="preserve">, Mbikëqyrësi do të </w:t>
            </w:r>
            <w:r w:rsidR="00362752">
              <w:rPr>
                <w:rFonts w:ascii="FS Albert Pro" w:hAnsi="FS Albert Pro" w:cs="Calibri"/>
                <w:lang w:val="sq-AL"/>
              </w:rPr>
              <w:t xml:space="preserve">certifikojë </w:t>
            </w:r>
            <w:r w:rsidRPr="006671D2">
              <w:rPr>
                <w:rFonts w:ascii="FS Albert Pro" w:hAnsi="FS Albert Pro" w:cs="Calibri"/>
                <w:lang w:val="sq-AL"/>
              </w:rPr>
              <w:t xml:space="preserve">ose refuzojë </w:t>
            </w:r>
            <w:r w:rsidR="00362752">
              <w:rPr>
                <w:rFonts w:ascii="FS Albert Pro" w:hAnsi="FS Albert Pro" w:cs="Calibri"/>
                <w:lang w:val="sq-AL"/>
              </w:rPr>
              <w:t>situacionin</w:t>
            </w:r>
            <w:r w:rsidRPr="006671D2">
              <w:rPr>
                <w:rFonts w:ascii="FS Albert Pro" w:hAnsi="FS Albert Pro" w:cs="Calibri"/>
                <w:lang w:val="sq-AL"/>
              </w:rPr>
              <w:t xml:space="preserve">. </w:t>
            </w:r>
          </w:p>
          <w:p w14:paraId="03DE261B" w14:textId="77777777" w:rsidR="00F9266B" w:rsidRPr="006671D2" w:rsidDel="00BF0E4B" w:rsidRDefault="00F9266B" w:rsidP="00F9266B">
            <w:pPr>
              <w:pStyle w:val="ListParagraph"/>
              <w:spacing w:after="0" w:line="240" w:lineRule="auto"/>
              <w:ind w:left="576" w:firstLine="0"/>
              <w:contextualSpacing w:val="0"/>
              <w:rPr>
                <w:rFonts w:ascii="FS Albert Pro" w:hAnsi="FS Albert Pro"/>
                <w:lang w:val="sq-AL"/>
              </w:rPr>
            </w:pPr>
          </w:p>
        </w:tc>
      </w:tr>
      <w:tr w:rsidR="00F9266B" w:rsidRPr="00F02FDB" w14:paraId="5CD8BBD1" w14:textId="77777777" w:rsidTr="00B361EF">
        <w:tc>
          <w:tcPr>
            <w:tcW w:w="5287" w:type="dxa"/>
            <w:tcBorders>
              <w:top w:val="nil"/>
              <w:bottom w:val="nil"/>
            </w:tcBorders>
          </w:tcPr>
          <w:p w14:paraId="35484357" w14:textId="7371CC74" w:rsidR="00F9266B" w:rsidRPr="00D84912"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lastRenderedPageBreak/>
              <w:t xml:space="preserve">The inspections done by the Technical Representative, the Supervisor or by any other authorized person shall not be </w:t>
            </w:r>
            <w:r w:rsidR="009B7AB8">
              <w:rPr>
                <w:rFonts w:ascii="FS Albert Pro" w:hAnsi="FS Albert Pro" w:cs="Calibri"/>
              </w:rPr>
              <w:t>considered</w:t>
            </w:r>
            <w:r w:rsidR="009B7AB8" w:rsidRPr="00D84912">
              <w:rPr>
                <w:rFonts w:ascii="FS Albert Pro" w:hAnsi="FS Albert Pro" w:cs="Calibri"/>
              </w:rPr>
              <w:t xml:space="preserve"> </w:t>
            </w:r>
            <w:r w:rsidRPr="00D84912">
              <w:rPr>
                <w:rFonts w:ascii="FS Albert Pro" w:hAnsi="FS Albert Pro" w:cs="Calibri"/>
              </w:rPr>
              <w:t xml:space="preserve">as approval of the </w:t>
            </w:r>
            <w:r w:rsidR="009B7AB8" w:rsidRPr="00D84912">
              <w:rPr>
                <w:rFonts w:ascii="FS Albert Pro" w:hAnsi="FS Albert Pro" w:cs="Calibri"/>
              </w:rPr>
              <w:t>Material</w:t>
            </w:r>
            <w:r w:rsidR="009B7AB8">
              <w:rPr>
                <w:rFonts w:ascii="FS Albert Pro" w:hAnsi="FS Albert Pro" w:cs="Calibri"/>
              </w:rPr>
              <w:t>s or Works</w:t>
            </w:r>
            <w:r w:rsidRPr="00D84912">
              <w:rPr>
                <w:rFonts w:ascii="FS Albert Pro" w:hAnsi="FS Albert Pro" w:cs="Calibri"/>
              </w:rPr>
              <w:t xml:space="preserve">, unless the Supervisor and Technical Representative confirm this in writing and specifying: the date of the inspection; the portion of the Works, which has been inspected; other conditions. </w:t>
            </w:r>
          </w:p>
          <w:p w14:paraId="37E41BA0" w14:textId="60D1CECC"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3B92D826" w14:textId="59592B80" w:rsidR="00DD76A8" w:rsidRPr="006671D2" w:rsidRDefault="00DD76A8" w:rsidP="00DD76A8">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Inspektimet e kryera nga Përfaqësuesi Teknik, Mbikëqyrësi ose nga ndonjë person tjetër i autorizuar nuk do të </w:t>
            </w:r>
            <w:r w:rsidR="009B7AB8">
              <w:rPr>
                <w:rFonts w:ascii="FS Albert Pro" w:hAnsi="FS Albert Pro" w:cs="Calibri"/>
                <w:lang w:val="sq-AL"/>
              </w:rPr>
              <w:t>konsiderohen</w:t>
            </w:r>
            <w:r w:rsidR="009B7AB8" w:rsidRPr="006671D2">
              <w:rPr>
                <w:rFonts w:ascii="FS Albert Pro" w:hAnsi="FS Albert Pro" w:cs="Calibri"/>
                <w:lang w:val="sq-AL"/>
              </w:rPr>
              <w:t xml:space="preserve"> </w:t>
            </w:r>
            <w:r w:rsidRPr="006671D2">
              <w:rPr>
                <w:rFonts w:ascii="FS Albert Pro" w:hAnsi="FS Albert Pro" w:cs="Calibri"/>
                <w:lang w:val="sq-AL"/>
              </w:rPr>
              <w:t xml:space="preserve">si miratim i </w:t>
            </w:r>
            <w:r w:rsidR="009B7AB8" w:rsidRPr="006671D2">
              <w:rPr>
                <w:rFonts w:ascii="FS Albert Pro" w:hAnsi="FS Albert Pro" w:cs="Calibri"/>
                <w:lang w:val="sq-AL"/>
              </w:rPr>
              <w:t>Material</w:t>
            </w:r>
            <w:r w:rsidR="009B7AB8">
              <w:rPr>
                <w:rFonts w:ascii="FS Albert Pro" w:hAnsi="FS Albert Pro" w:cs="Calibri"/>
                <w:lang w:val="sq-AL"/>
              </w:rPr>
              <w:t>eve ose Punimeve</w:t>
            </w:r>
            <w:r w:rsidRPr="006671D2">
              <w:rPr>
                <w:rFonts w:ascii="FS Albert Pro" w:hAnsi="FS Albert Pro" w:cs="Calibri"/>
                <w:lang w:val="sq-AL"/>
              </w:rPr>
              <w:t xml:space="preserve">, </w:t>
            </w:r>
            <w:r w:rsidR="00901FDA">
              <w:rPr>
                <w:rFonts w:ascii="FS Albert Pro" w:hAnsi="FS Albert Pro" w:cs="Calibri"/>
                <w:lang w:val="sq-AL"/>
              </w:rPr>
              <w:t>p</w:t>
            </w:r>
            <w:r w:rsidR="00901FDA" w:rsidRPr="006671D2">
              <w:rPr>
                <w:rFonts w:ascii="FS Albert Pro" w:hAnsi="FS Albert Pro" w:cs="Calibri"/>
                <w:lang w:val="sq-AL"/>
              </w:rPr>
              <w:t>ë</w:t>
            </w:r>
            <w:r w:rsidR="00901FDA">
              <w:rPr>
                <w:rFonts w:ascii="FS Albert Pro" w:hAnsi="FS Albert Pro" w:cs="Calibri"/>
                <w:lang w:val="sq-AL"/>
              </w:rPr>
              <w:t xml:space="preserve">rveç </w:t>
            </w:r>
            <w:r w:rsidRPr="006671D2">
              <w:rPr>
                <w:rFonts w:ascii="FS Albert Pro" w:hAnsi="FS Albert Pro" w:cs="Calibri"/>
                <w:lang w:val="sq-AL"/>
              </w:rPr>
              <w:t>nëse Mbikëqyrësi dhe Përfaqësuesi Teknik e konfirmojnë këtë me shkrim dhe specifikojnë: datën e inspektimit; pjesën e Punimeve që është inspektuar; rrethana të tjera.</w:t>
            </w:r>
          </w:p>
          <w:p w14:paraId="45049BC5" w14:textId="067A8D6F" w:rsidR="00F9266B" w:rsidRPr="006671D2" w:rsidDel="00BF0E4B" w:rsidRDefault="00F9266B" w:rsidP="00F9266B">
            <w:pPr>
              <w:pStyle w:val="ListParagraph"/>
              <w:spacing w:after="0" w:line="240" w:lineRule="auto"/>
              <w:ind w:left="576" w:firstLine="0"/>
              <w:contextualSpacing w:val="0"/>
              <w:rPr>
                <w:rFonts w:ascii="FS Albert Pro" w:hAnsi="FS Albert Pro"/>
                <w:lang w:val="sq-AL"/>
              </w:rPr>
            </w:pPr>
          </w:p>
        </w:tc>
      </w:tr>
      <w:tr w:rsidR="00F9266B" w:rsidRPr="002E3B7C" w14:paraId="7F032DC0" w14:textId="77777777" w:rsidTr="00B361EF">
        <w:tc>
          <w:tcPr>
            <w:tcW w:w="5287" w:type="dxa"/>
            <w:tcBorders>
              <w:top w:val="nil"/>
              <w:bottom w:val="nil"/>
            </w:tcBorders>
          </w:tcPr>
          <w:p w14:paraId="38EBBE07" w14:textId="2D6A0889" w:rsidR="00F9266B" w:rsidRPr="008C2D82"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30" w:name="_Toc149059366"/>
            <w:r w:rsidRPr="00D84912">
              <w:rPr>
                <w:rFonts w:ascii="FS Albert Pro" w:hAnsi="FS Albert Pro" w:cs="Calibri"/>
                <w:b/>
                <w:bCs/>
                <w:color w:val="auto"/>
                <w:spacing w:val="-1"/>
                <w:sz w:val="22"/>
                <w:szCs w:val="22"/>
              </w:rPr>
              <w:t>DELIVERY AND ACCEPTANCE OF THE WORKS</w:t>
            </w:r>
            <w:bookmarkEnd w:id="30"/>
          </w:p>
        </w:tc>
        <w:tc>
          <w:tcPr>
            <w:tcW w:w="5574" w:type="dxa"/>
            <w:tcBorders>
              <w:top w:val="nil"/>
              <w:bottom w:val="nil"/>
            </w:tcBorders>
          </w:tcPr>
          <w:p w14:paraId="46E5F560" w14:textId="03487C87" w:rsidR="00F9266B" w:rsidRPr="006671D2" w:rsidRDefault="00DD76A8" w:rsidP="00DD76A8">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 xml:space="preserve">DORËZIMI DHE PRANIMI I PUNIMEVE </w:t>
            </w:r>
          </w:p>
        </w:tc>
      </w:tr>
      <w:tr w:rsidR="00F9266B" w:rsidRPr="00824F7B" w14:paraId="78BBEAC2" w14:textId="77777777" w:rsidTr="00B361EF">
        <w:tc>
          <w:tcPr>
            <w:tcW w:w="5287" w:type="dxa"/>
            <w:tcBorders>
              <w:top w:val="nil"/>
              <w:bottom w:val="nil"/>
            </w:tcBorders>
          </w:tcPr>
          <w:p w14:paraId="68924988" w14:textId="1E17D20A" w:rsidR="00F9266B" w:rsidRPr="00DD76A8" w:rsidRDefault="00F9266B" w:rsidP="00DD76A8">
            <w:pPr>
              <w:pStyle w:val="Heading2"/>
              <w:numPr>
                <w:ilvl w:val="1"/>
                <w:numId w:val="67"/>
              </w:numPr>
              <w:spacing w:before="0"/>
              <w:ind w:left="540" w:hanging="540"/>
              <w:jc w:val="both"/>
              <w:rPr>
                <w:rFonts w:ascii="FS Albert Pro" w:hAnsi="FS Albert Pro"/>
                <w:b/>
                <w:bCs/>
                <w:color w:val="auto"/>
                <w:sz w:val="22"/>
                <w:szCs w:val="22"/>
              </w:rPr>
            </w:pPr>
            <w:bookmarkStart w:id="31" w:name="_Toc149059367"/>
            <w:r w:rsidRPr="00D84912">
              <w:rPr>
                <w:rFonts w:ascii="FS Albert Pro" w:hAnsi="FS Albert Pro"/>
                <w:b/>
                <w:bCs/>
                <w:color w:val="auto"/>
                <w:sz w:val="22"/>
                <w:szCs w:val="22"/>
              </w:rPr>
              <w:t>Manner of Execution</w:t>
            </w:r>
            <w:bookmarkEnd w:id="31"/>
          </w:p>
        </w:tc>
        <w:tc>
          <w:tcPr>
            <w:tcW w:w="5574" w:type="dxa"/>
            <w:tcBorders>
              <w:top w:val="nil"/>
              <w:bottom w:val="nil"/>
            </w:tcBorders>
          </w:tcPr>
          <w:p w14:paraId="4F1BCE08" w14:textId="3B959F55" w:rsidR="00F9266B" w:rsidRPr="006671D2" w:rsidRDefault="00DD76A8" w:rsidP="00DD76A8">
            <w:pPr>
              <w:pStyle w:val="Heading2"/>
              <w:numPr>
                <w:ilvl w:val="1"/>
                <w:numId w:val="47"/>
              </w:numPr>
              <w:spacing w:before="0"/>
              <w:ind w:left="540" w:hanging="540"/>
              <w:jc w:val="both"/>
              <w:rPr>
                <w:rFonts w:ascii="FS Albert Pro" w:hAnsi="FS Albert Pro"/>
                <w:b/>
                <w:bCs/>
                <w:color w:val="auto"/>
                <w:sz w:val="22"/>
                <w:szCs w:val="22"/>
                <w:lang w:val="sq-AL"/>
              </w:rPr>
            </w:pPr>
            <w:r w:rsidRPr="006671D2">
              <w:rPr>
                <w:rFonts w:ascii="FS Albert Pro" w:hAnsi="FS Albert Pro"/>
                <w:b/>
                <w:bCs/>
                <w:color w:val="auto"/>
                <w:sz w:val="22"/>
                <w:szCs w:val="22"/>
                <w:lang w:val="sq-AL"/>
              </w:rPr>
              <w:t>Mënyra e Zbatimit</w:t>
            </w:r>
          </w:p>
        </w:tc>
      </w:tr>
      <w:tr w:rsidR="00F9266B" w:rsidRPr="002E3B7C" w14:paraId="4E99D3EA" w14:textId="77777777" w:rsidTr="00B361EF">
        <w:tc>
          <w:tcPr>
            <w:tcW w:w="5287" w:type="dxa"/>
            <w:tcBorders>
              <w:top w:val="nil"/>
              <w:bottom w:val="nil"/>
            </w:tcBorders>
          </w:tcPr>
          <w:p w14:paraId="0316C232" w14:textId="77777777" w:rsidR="00F9266B" w:rsidRPr="00D84912" w:rsidRDefault="00F9266B" w:rsidP="00F9266B">
            <w:pPr>
              <w:ind w:left="540"/>
              <w:jc w:val="both"/>
              <w:rPr>
                <w:rFonts w:ascii="FS Albert Pro" w:hAnsi="FS Albert Pro"/>
              </w:rPr>
            </w:pPr>
            <w:r w:rsidRPr="00D84912">
              <w:rPr>
                <w:rFonts w:ascii="FS Albert Pro" w:hAnsi="FS Albert Pro"/>
              </w:rPr>
              <w:t>Contractor shall perform all Work</w:t>
            </w:r>
            <w:r>
              <w:rPr>
                <w:rFonts w:ascii="FS Albert Pro" w:hAnsi="FS Albert Pro"/>
              </w:rPr>
              <w:t>s</w:t>
            </w:r>
            <w:r w:rsidRPr="00D84912">
              <w:rPr>
                <w:rFonts w:ascii="FS Albert Pro" w:hAnsi="FS Albert Pro"/>
              </w:rPr>
              <w:t xml:space="preserve"> under this Contract in a skillful and workmanlike manner. The Technical Representative and/or Supervisor reserves the right to request the removal of any Contractor employee who is deemed to be incompetent, careless, or otherwise objectionable.</w:t>
            </w:r>
          </w:p>
          <w:p w14:paraId="5AC641C1"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12E180EF" w14:textId="4CE6C490" w:rsidR="00DD76A8" w:rsidRPr="006671D2" w:rsidRDefault="00DD76A8" w:rsidP="00DD76A8">
            <w:pPr>
              <w:ind w:left="540"/>
              <w:jc w:val="both"/>
              <w:rPr>
                <w:rFonts w:ascii="FS Albert Pro" w:hAnsi="FS Albert Pro"/>
                <w:lang w:val="sq-AL"/>
              </w:rPr>
            </w:pPr>
            <w:r w:rsidRPr="006671D2">
              <w:rPr>
                <w:rFonts w:ascii="FS Albert Pro" w:hAnsi="FS Albert Pro"/>
                <w:lang w:val="sq-AL"/>
              </w:rPr>
              <w:t xml:space="preserve">Kontraktori do të </w:t>
            </w:r>
            <w:r w:rsidR="00901FDA">
              <w:rPr>
                <w:rFonts w:ascii="FS Albert Pro" w:hAnsi="FS Albert Pro"/>
                <w:lang w:val="sq-AL"/>
              </w:rPr>
              <w:t>kryej</w:t>
            </w:r>
            <w:r w:rsidR="00901FDA" w:rsidRPr="006671D2">
              <w:rPr>
                <w:rFonts w:ascii="FS Albert Pro" w:hAnsi="FS Albert Pro" w:cs="Calibri"/>
                <w:lang w:val="sq-AL"/>
              </w:rPr>
              <w:t>ë</w:t>
            </w:r>
            <w:r w:rsidR="00901FDA" w:rsidRPr="006671D2">
              <w:rPr>
                <w:rFonts w:ascii="FS Albert Pro" w:hAnsi="FS Albert Pro"/>
                <w:lang w:val="sq-AL"/>
              </w:rPr>
              <w:t xml:space="preserve"> </w:t>
            </w:r>
            <w:r w:rsidRPr="006671D2">
              <w:rPr>
                <w:rFonts w:ascii="FS Albert Pro" w:hAnsi="FS Albert Pro"/>
                <w:lang w:val="sq-AL"/>
              </w:rPr>
              <w:t xml:space="preserve">të gjitha Punimet sipas kësaj Kontrate me kompetencë, profesionalizëm dhe cilësi. Përfaqësuesi Teknik dhe/ose Mbikëqyrësi ka të drejtën të kërkojë largimin e çdo punonjësi të Kontraktorit, i cili gjykohet i paaftë, i shkujdesur ose problematik.  </w:t>
            </w:r>
          </w:p>
          <w:p w14:paraId="02D55E93" w14:textId="6A39278A" w:rsidR="00F9266B" w:rsidRPr="006671D2" w:rsidRDefault="00F9266B" w:rsidP="00DD76A8">
            <w:pPr>
              <w:pStyle w:val="ListParagraph"/>
              <w:spacing w:after="0" w:line="240" w:lineRule="auto"/>
              <w:ind w:left="576" w:firstLine="0"/>
              <w:contextualSpacing w:val="0"/>
              <w:rPr>
                <w:rFonts w:ascii="FS Albert Pro" w:hAnsi="FS Albert Pro"/>
                <w:lang w:val="sq-AL"/>
              </w:rPr>
            </w:pPr>
          </w:p>
        </w:tc>
      </w:tr>
      <w:tr w:rsidR="00F9266B" w:rsidRPr="00F02FDB" w14:paraId="1B89ABD8" w14:textId="77777777" w:rsidTr="00B361EF">
        <w:tc>
          <w:tcPr>
            <w:tcW w:w="5287" w:type="dxa"/>
            <w:tcBorders>
              <w:top w:val="nil"/>
              <w:bottom w:val="nil"/>
            </w:tcBorders>
          </w:tcPr>
          <w:p w14:paraId="622046CF" w14:textId="14165EC5" w:rsidR="00F9266B" w:rsidRPr="00DD76A8" w:rsidRDefault="00F9266B" w:rsidP="00DD76A8">
            <w:pPr>
              <w:pStyle w:val="Heading2"/>
              <w:numPr>
                <w:ilvl w:val="1"/>
                <w:numId w:val="67"/>
              </w:numPr>
              <w:spacing w:before="0"/>
              <w:ind w:left="540" w:hanging="540"/>
              <w:jc w:val="both"/>
              <w:rPr>
                <w:rFonts w:ascii="FS Albert Pro" w:hAnsi="FS Albert Pro"/>
                <w:b/>
                <w:bCs/>
                <w:color w:val="auto"/>
                <w:sz w:val="22"/>
                <w:szCs w:val="22"/>
              </w:rPr>
            </w:pPr>
            <w:bookmarkStart w:id="32" w:name="_Toc149059368"/>
            <w:r w:rsidRPr="00D84912">
              <w:rPr>
                <w:rFonts w:ascii="FS Albert Pro" w:hAnsi="FS Albert Pro"/>
                <w:b/>
                <w:bCs/>
                <w:color w:val="auto"/>
                <w:sz w:val="22"/>
                <w:szCs w:val="22"/>
              </w:rPr>
              <w:t>Construction Schedule</w:t>
            </w:r>
            <w:bookmarkEnd w:id="32"/>
          </w:p>
        </w:tc>
        <w:tc>
          <w:tcPr>
            <w:tcW w:w="5574" w:type="dxa"/>
            <w:tcBorders>
              <w:top w:val="nil"/>
              <w:bottom w:val="nil"/>
            </w:tcBorders>
          </w:tcPr>
          <w:p w14:paraId="0B49713B" w14:textId="4C0F93D7" w:rsidR="00F9266B" w:rsidRPr="006671D2" w:rsidRDefault="00DD76A8" w:rsidP="00DD76A8">
            <w:pPr>
              <w:pStyle w:val="Heading2"/>
              <w:numPr>
                <w:ilvl w:val="1"/>
                <w:numId w:val="47"/>
              </w:numPr>
              <w:spacing w:before="0"/>
              <w:ind w:left="540" w:hanging="540"/>
              <w:jc w:val="both"/>
              <w:rPr>
                <w:rFonts w:ascii="FS Albert Pro" w:hAnsi="FS Albert Pro"/>
                <w:b/>
                <w:bCs/>
                <w:color w:val="auto"/>
                <w:sz w:val="22"/>
                <w:szCs w:val="22"/>
                <w:lang w:val="sq-AL"/>
              </w:rPr>
            </w:pPr>
            <w:r w:rsidRPr="006671D2">
              <w:rPr>
                <w:rFonts w:ascii="FS Albert Pro" w:hAnsi="FS Albert Pro"/>
                <w:b/>
                <w:bCs/>
                <w:color w:val="auto"/>
                <w:sz w:val="22"/>
                <w:szCs w:val="22"/>
                <w:lang w:val="sq-AL"/>
              </w:rPr>
              <w:t xml:space="preserve">Grafiku i </w:t>
            </w:r>
            <w:r w:rsidR="00EA4452">
              <w:rPr>
                <w:rFonts w:ascii="FS Albert Pro" w:hAnsi="FS Albert Pro"/>
                <w:b/>
                <w:bCs/>
                <w:color w:val="auto"/>
                <w:sz w:val="22"/>
                <w:szCs w:val="22"/>
                <w:lang w:val="sq-AL"/>
              </w:rPr>
              <w:t>Punimeve</w:t>
            </w:r>
          </w:p>
        </w:tc>
      </w:tr>
      <w:tr w:rsidR="00F9266B" w:rsidRPr="00F02FDB" w14:paraId="5E87962F" w14:textId="77777777" w:rsidTr="00B361EF">
        <w:tc>
          <w:tcPr>
            <w:tcW w:w="5287" w:type="dxa"/>
            <w:tcBorders>
              <w:top w:val="nil"/>
              <w:bottom w:val="nil"/>
            </w:tcBorders>
          </w:tcPr>
          <w:p w14:paraId="6100DA5B" w14:textId="77777777" w:rsidR="00F9266B" w:rsidRPr="003F3F95" w:rsidRDefault="00F9266B" w:rsidP="00F9266B">
            <w:pPr>
              <w:widowControl w:val="0"/>
              <w:numPr>
                <w:ilvl w:val="2"/>
                <w:numId w:val="67"/>
              </w:numPr>
              <w:ind w:left="1260" w:hanging="720"/>
              <w:jc w:val="both"/>
              <w:rPr>
                <w:rFonts w:ascii="FS Albert Pro" w:hAnsi="FS Albert Pro" w:cs="Calibri"/>
                <w:color w:val="000000"/>
              </w:rPr>
            </w:pPr>
            <w:r w:rsidRPr="00D84912">
              <w:rPr>
                <w:rFonts w:ascii="FS Albert Pro" w:hAnsi="FS Albert Pro" w:cs="Calibri"/>
                <w:color w:val="000000"/>
              </w:rPr>
              <w:t xml:space="preserve">The Works shall be performed in stages as reflected in the Schedule of Works included in the Contractor </w:t>
            </w:r>
            <w:r w:rsidRPr="003F3F95">
              <w:rPr>
                <w:rFonts w:ascii="FS Albert Pro" w:hAnsi="FS Albert Pro" w:cs="Calibri"/>
                <w:color w:val="000000"/>
              </w:rPr>
              <w:t xml:space="preserve">Technical Proposal attached as Annex III of the Contract. </w:t>
            </w:r>
          </w:p>
          <w:p w14:paraId="14553480" w14:textId="77777777" w:rsidR="00F9266B" w:rsidRPr="00824F7B" w:rsidRDefault="00F9266B" w:rsidP="00F9266B">
            <w:pPr>
              <w:pStyle w:val="ListParagraph"/>
              <w:spacing w:after="0" w:line="240" w:lineRule="auto"/>
              <w:ind w:left="576" w:firstLine="0"/>
              <w:contextualSpacing w:val="0"/>
              <w:rPr>
                <w:rFonts w:ascii="FS Albert Pro" w:hAnsi="FS Albert Pro" w:cs="Calibri"/>
                <w:color w:val="000000"/>
              </w:rPr>
            </w:pPr>
          </w:p>
        </w:tc>
        <w:tc>
          <w:tcPr>
            <w:tcW w:w="5574" w:type="dxa"/>
            <w:tcBorders>
              <w:top w:val="nil"/>
              <w:bottom w:val="nil"/>
            </w:tcBorders>
          </w:tcPr>
          <w:p w14:paraId="6ADA6597" w14:textId="0D5F07A3" w:rsidR="00DD76A8" w:rsidRPr="006671D2" w:rsidRDefault="00DD76A8" w:rsidP="00DD76A8">
            <w:pPr>
              <w:widowControl w:val="0"/>
              <w:numPr>
                <w:ilvl w:val="2"/>
                <w:numId w:val="47"/>
              </w:numPr>
              <w:ind w:left="1260" w:hanging="720"/>
              <w:jc w:val="both"/>
              <w:rPr>
                <w:rFonts w:ascii="FS Albert Pro" w:hAnsi="FS Albert Pro" w:cs="Calibri"/>
                <w:lang w:val="sq-AL"/>
              </w:rPr>
            </w:pPr>
            <w:r w:rsidRPr="006671D2">
              <w:rPr>
                <w:rFonts w:ascii="FS Albert Pro" w:hAnsi="FS Albert Pro" w:cs="Calibri"/>
                <w:lang w:val="sq-AL"/>
              </w:rPr>
              <w:t xml:space="preserve">Punimet do të kryhen në faza siç pasqyrohet në Grafikun e Punimeve që përfshihet në Propozimin Teknik të Kontraktorit bashkangjitur si </w:t>
            </w:r>
            <w:r w:rsidR="00CD1E22" w:rsidRPr="006671D2">
              <w:rPr>
                <w:rFonts w:ascii="FS Albert Pro" w:hAnsi="FS Albert Pro" w:cs="Calibri"/>
                <w:lang w:val="sq-AL"/>
              </w:rPr>
              <w:t xml:space="preserve">Aneksi </w:t>
            </w:r>
            <w:r w:rsidRPr="006671D2">
              <w:rPr>
                <w:rFonts w:ascii="FS Albert Pro" w:hAnsi="FS Albert Pro" w:cs="Calibri"/>
                <w:lang w:val="sq-AL"/>
              </w:rPr>
              <w:t xml:space="preserve">III </w:t>
            </w:r>
            <w:r w:rsidR="00CD1E22" w:rsidRPr="006671D2">
              <w:rPr>
                <w:rFonts w:ascii="FS Albert Pro" w:hAnsi="FS Albert Pro" w:cs="Calibri"/>
                <w:lang w:val="sq-AL"/>
              </w:rPr>
              <w:t>i</w:t>
            </w:r>
            <w:r w:rsidRPr="006671D2">
              <w:rPr>
                <w:rFonts w:ascii="FS Albert Pro" w:hAnsi="FS Albert Pro" w:cs="Calibri"/>
                <w:lang w:val="sq-AL"/>
              </w:rPr>
              <w:t xml:space="preserve"> Kontratës.</w:t>
            </w:r>
          </w:p>
          <w:p w14:paraId="23CBDA6F" w14:textId="77777777" w:rsidR="00F9266B" w:rsidRPr="006671D2" w:rsidRDefault="00F9266B" w:rsidP="00F9266B">
            <w:pPr>
              <w:rPr>
                <w:rFonts w:ascii="FS Albert Pro" w:hAnsi="FS Albert Pro"/>
                <w:lang w:val="sq-AL"/>
              </w:rPr>
            </w:pPr>
          </w:p>
        </w:tc>
      </w:tr>
      <w:tr w:rsidR="00F9266B" w:rsidRPr="002E3B7C" w14:paraId="1E72C65D" w14:textId="77777777" w:rsidTr="00530CA3">
        <w:tc>
          <w:tcPr>
            <w:tcW w:w="5287" w:type="dxa"/>
            <w:tcBorders>
              <w:top w:val="nil"/>
              <w:bottom w:val="nil"/>
            </w:tcBorders>
          </w:tcPr>
          <w:p w14:paraId="31850362" w14:textId="372A9685" w:rsidR="005435F5" w:rsidRPr="001D0D04" w:rsidRDefault="005435F5" w:rsidP="005435F5">
            <w:pPr>
              <w:widowControl w:val="0"/>
              <w:numPr>
                <w:ilvl w:val="2"/>
                <w:numId w:val="67"/>
              </w:numPr>
              <w:ind w:left="1260" w:hanging="720"/>
              <w:jc w:val="both"/>
              <w:rPr>
                <w:rFonts w:ascii="FS Albert Pro" w:hAnsi="FS Albert Pro" w:cs="Calibri"/>
                <w:color w:val="000000"/>
              </w:rPr>
            </w:pPr>
            <w:r>
              <w:rPr>
                <w:rFonts w:ascii="FS Albert Pro" w:hAnsi="FS Albert Pro" w:cs="Calibri"/>
                <w:color w:val="000000"/>
              </w:rPr>
              <w:t>[</w:t>
            </w:r>
            <w:r w:rsidRPr="005435F5">
              <w:rPr>
                <w:rFonts w:ascii="FS Albert Pro" w:hAnsi="FS Albert Pro" w:cs="Calibri"/>
                <w:i/>
                <w:iCs/>
                <w:color w:val="000000"/>
              </w:rPr>
              <w:t>IF APPLICABLE</w:t>
            </w:r>
            <w:r>
              <w:rPr>
                <w:rFonts w:ascii="FS Albert Pro" w:hAnsi="FS Albert Pro" w:cs="Calibri"/>
                <w:color w:val="000000"/>
              </w:rPr>
              <w:t xml:space="preserve">] </w:t>
            </w:r>
            <w:r w:rsidRPr="001D0D04">
              <w:rPr>
                <w:rFonts w:ascii="FS Albert Pro" w:hAnsi="FS Albert Pro" w:cs="Calibri"/>
                <w:color w:val="000000"/>
              </w:rPr>
              <w:t xml:space="preserve">The Contractor herein </w:t>
            </w:r>
            <w:r w:rsidRPr="001D0D04">
              <w:rPr>
                <w:rFonts w:ascii="FS Albert Pro" w:hAnsi="FS Albert Pro" w:cs="Calibri"/>
                <w:color w:val="000000"/>
              </w:rPr>
              <w:lastRenderedPageBreak/>
              <w:t xml:space="preserve">agrees that the Schedule of Works may be subject to modification, at no additional costs to AADF, depending on the progress of the expropriations and demolitions process by the </w:t>
            </w:r>
            <w:r>
              <w:rPr>
                <w:rFonts w:ascii="FS Albert Pro" w:hAnsi="FS Albert Pro" w:cs="Calibri"/>
                <w:color w:val="000000"/>
              </w:rPr>
              <w:t>[</w:t>
            </w:r>
            <w:r w:rsidRPr="001D0D04">
              <w:rPr>
                <w:rFonts w:ascii="FS Albert Pro" w:hAnsi="FS Albert Pro" w:cs="Calibri"/>
                <w:color w:val="000000"/>
                <w:highlight w:val="yellow"/>
              </w:rPr>
              <w:t>insert</w:t>
            </w:r>
            <w:r>
              <w:rPr>
                <w:rFonts w:ascii="FS Albert Pro" w:hAnsi="FS Albert Pro" w:cs="Calibri"/>
                <w:color w:val="000000"/>
              </w:rPr>
              <w:t>]</w:t>
            </w:r>
            <w:r w:rsidRPr="001D0D04">
              <w:rPr>
                <w:rFonts w:ascii="FS Albert Pro" w:hAnsi="FS Albert Pro" w:cs="Calibri"/>
                <w:color w:val="000000"/>
              </w:rPr>
              <w:t xml:space="preserve"> or relevant public institutions.</w:t>
            </w:r>
          </w:p>
          <w:p w14:paraId="48325511" w14:textId="77777777" w:rsidR="005435F5" w:rsidRPr="001D0D04" w:rsidRDefault="005435F5" w:rsidP="001D0D04">
            <w:pPr>
              <w:widowControl w:val="0"/>
              <w:ind w:left="1260"/>
              <w:jc w:val="both"/>
              <w:rPr>
                <w:rFonts w:ascii="FS Albert Pro" w:hAnsi="FS Albert Pro" w:cs="Calibri"/>
                <w:color w:val="000000"/>
              </w:rPr>
            </w:pPr>
          </w:p>
          <w:p w14:paraId="4C4AFF66" w14:textId="4CDF6726" w:rsidR="00F9266B" w:rsidRPr="00D84912" w:rsidRDefault="00F9266B" w:rsidP="00F9266B">
            <w:pPr>
              <w:widowControl w:val="0"/>
              <w:numPr>
                <w:ilvl w:val="2"/>
                <w:numId w:val="67"/>
              </w:numPr>
              <w:ind w:left="1260" w:hanging="720"/>
              <w:jc w:val="both"/>
              <w:rPr>
                <w:rFonts w:ascii="FS Albert Pro" w:hAnsi="FS Albert Pro" w:cs="Calibri"/>
                <w:color w:val="000000"/>
              </w:rPr>
            </w:pPr>
            <w:r w:rsidRPr="003F3F95">
              <w:rPr>
                <w:rFonts w:ascii="FS Albert Pro" w:hAnsi="FS Albert Pro"/>
              </w:rPr>
              <w:t>The Contractor, shall, within 10 working</w:t>
            </w:r>
            <w:r w:rsidRPr="004824E1">
              <w:rPr>
                <w:rFonts w:ascii="FS Albert Pro" w:hAnsi="FS Albert Pro"/>
              </w:rPr>
              <w:t xml:space="preserve"> days after the effective date of this Contract or another period</w:t>
            </w:r>
            <w:r w:rsidRPr="00D84912">
              <w:rPr>
                <w:rFonts w:ascii="FS Albert Pro" w:hAnsi="FS Albert Pro"/>
              </w:rPr>
              <w:t xml:space="preserve"> of time determined by the Technical </w:t>
            </w:r>
            <w:r w:rsidRPr="00D84912">
              <w:rPr>
                <w:rFonts w:ascii="FS Albert Pro" w:hAnsi="FS Albert Pro" w:cs="Calibri"/>
              </w:rPr>
              <w:t>Representative</w:t>
            </w:r>
            <w:r w:rsidRPr="00D84912">
              <w:rPr>
                <w:rFonts w:ascii="FS Albert Pro" w:hAnsi="FS Albert Pro"/>
              </w:rPr>
              <w:t>, prepare and submit for approval to the Technical Representative and Supervisor three (3) copies of a practicable schedule showing the order in which Contractor proposes to perform the Work</w:t>
            </w:r>
            <w:r>
              <w:rPr>
                <w:rFonts w:ascii="FS Albert Pro" w:hAnsi="FS Albert Pro"/>
              </w:rPr>
              <w:t>s</w:t>
            </w:r>
            <w:r w:rsidRPr="00D84912">
              <w:rPr>
                <w:rFonts w:ascii="FS Albert Pro" w:hAnsi="FS Albert Pro"/>
              </w:rPr>
              <w:t>, and the dates on which Contractor contemplates starting and completing the several salient features of the Work (including acquiring materials, plant, and equipment) in compliance with the Schedule of Works under Annex III. The schedule shall be in the form of a critical path chart of suitable scale to indicate appropriately the percentage of work scheduled for completion by any given date during the period. If Contractor fails to submit a schedule within the time prescribed, the Technical Representative may withhold approval of payments until Contractor submits the required schedule</w:t>
            </w:r>
            <w:r w:rsidRPr="00D84912">
              <w:rPr>
                <w:rFonts w:ascii="FS Albert Pro" w:hAnsi="FS Albert Pro" w:cs="Calibri"/>
                <w:color w:val="000000"/>
              </w:rPr>
              <w:t xml:space="preserve">. </w:t>
            </w:r>
          </w:p>
          <w:p w14:paraId="34B45EE3"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5EBB5949" w14:textId="113D5358" w:rsidR="005435F5" w:rsidRPr="001D0D04" w:rsidRDefault="005435F5" w:rsidP="00DD76A8">
            <w:pPr>
              <w:widowControl w:val="0"/>
              <w:numPr>
                <w:ilvl w:val="2"/>
                <w:numId w:val="47"/>
              </w:numPr>
              <w:ind w:left="1260" w:hanging="720"/>
              <w:jc w:val="both"/>
              <w:rPr>
                <w:rFonts w:ascii="FS Albert Pro" w:hAnsi="FS Albert Pro" w:cs="Calibri"/>
                <w:color w:val="000000"/>
                <w:lang w:val="sq-AL"/>
              </w:rPr>
            </w:pPr>
            <w:r>
              <w:rPr>
                <w:rFonts w:ascii="FS Albert Pro" w:hAnsi="FS Albert Pro" w:cs="Calibri"/>
                <w:color w:val="000000"/>
                <w:lang w:val="sq-AL"/>
              </w:rPr>
              <w:lastRenderedPageBreak/>
              <w:t>[</w:t>
            </w:r>
            <w:r w:rsidRPr="005435F5">
              <w:rPr>
                <w:rFonts w:ascii="FS Albert Pro" w:hAnsi="FS Albert Pro" w:cs="Calibri"/>
                <w:i/>
                <w:iCs/>
                <w:color w:val="000000"/>
                <w:lang w:val="sq-AL"/>
              </w:rPr>
              <w:t>NËSE ZBATOHET</w:t>
            </w:r>
            <w:r>
              <w:rPr>
                <w:rFonts w:ascii="FS Albert Pro" w:hAnsi="FS Albert Pro" w:cs="Calibri"/>
                <w:color w:val="000000"/>
                <w:lang w:val="sq-AL"/>
              </w:rPr>
              <w:t xml:space="preserve">] </w:t>
            </w:r>
            <w:r w:rsidRPr="001D0D04">
              <w:rPr>
                <w:rFonts w:ascii="FS Albert Pro" w:hAnsi="FS Albert Pro" w:cs="Calibri"/>
                <w:color w:val="000000"/>
                <w:lang w:val="sq-AL"/>
              </w:rPr>
              <w:t xml:space="preserve">Kontraktori pranon sipas </w:t>
            </w:r>
            <w:r w:rsidRPr="001D0D04">
              <w:rPr>
                <w:rFonts w:ascii="FS Albert Pro" w:hAnsi="FS Albert Pro" w:cs="Calibri"/>
                <w:color w:val="000000"/>
                <w:lang w:val="sq-AL"/>
              </w:rPr>
              <w:lastRenderedPageBreak/>
              <w:t xml:space="preserve">kësaj Kontrate se Grafiku i Punimeve mund të jetë objekt i ndryshimeve, pa kosto shtesë për AADF, në varësi të ecurisë së procesit të shpronësimeve dhe prishjeve të kryera nga </w:t>
            </w:r>
            <w:r>
              <w:rPr>
                <w:rFonts w:ascii="FS Albert Pro" w:hAnsi="FS Albert Pro" w:cs="Calibri"/>
                <w:color w:val="000000"/>
                <w:lang w:val="sq-AL"/>
              </w:rPr>
              <w:t>[</w:t>
            </w:r>
            <w:r w:rsidRPr="001D0D04">
              <w:rPr>
                <w:rFonts w:ascii="FS Albert Pro" w:hAnsi="FS Albert Pro" w:cs="Calibri"/>
                <w:color w:val="000000"/>
                <w:highlight w:val="yellow"/>
                <w:lang w:val="sq-AL"/>
              </w:rPr>
              <w:t>vendos</w:t>
            </w:r>
            <w:r>
              <w:rPr>
                <w:rFonts w:ascii="FS Albert Pro" w:hAnsi="FS Albert Pro" w:cs="Calibri"/>
                <w:color w:val="000000"/>
                <w:lang w:val="sq-AL"/>
              </w:rPr>
              <w:t>]</w:t>
            </w:r>
            <w:r w:rsidRPr="001D0D04">
              <w:rPr>
                <w:rFonts w:ascii="FS Albert Pro" w:hAnsi="FS Albert Pro" w:cs="Calibri"/>
                <w:color w:val="000000"/>
                <w:lang w:val="sq-AL"/>
              </w:rPr>
              <w:t xml:space="preserve"> ose institucionet përkatëse publike.</w:t>
            </w:r>
          </w:p>
          <w:p w14:paraId="7734EF85" w14:textId="77777777" w:rsidR="005435F5" w:rsidRDefault="005435F5" w:rsidP="001D0D04">
            <w:pPr>
              <w:widowControl w:val="0"/>
              <w:ind w:left="1260"/>
              <w:jc w:val="both"/>
              <w:rPr>
                <w:rFonts w:ascii="FS Albert Pro" w:hAnsi="FS Albert Pro" w:cs="Calibri"/>
                <w:color w:val="000000"/>
                <w:lang w:val="sq-AL"/>
              </w:rPr>
            </w:pPr>
          </w:p>
          <w:p w14:paraId="373E7CB4" w14:textId="77777777" w:rsidR="002B0158" w:rsidRDefault="002B0158" w:rsidP="001D0D04">
            <w:pPr>
              <w:widowControl w:val="0"/>
              <w:ind w:left="1260"/>
              <w:jc w:val="both"/>
              <w:rPr>
                <w:rFonts w:ascii="FS Albert Pro" w:hAnsi="FS Albert Pro" w:cs="Calibri"/>
                <w:color w:val="000000"/>
                <w:lang w:val="sq-AL"/>
              </w:rPr>
            </w:pPr>
          </w:p>
          <w:p w14:paraId="1C064B87" w14:textId="6E3C7646" w:rsidR="00DD76A8" w:rsidRPr="006671D2" w:rsidRDefault="00901FDA" w:rsidP="00DD76A8">
            <w:pPr>
              <w:widowControl w:val="0"/>
              <w:numPr>
                <w:ilvl w:val="2"/>
                <w:numId w:val="47"/>
              </w:numPr>
              <w:ind w:left="1260" w:hanging="720"/>
              <w:jc w:val="both"/>
              <w:rPr>
                <w:rFonts w:ascii="FS Albert Pro" w:hAnsi="FS Albert Pro" w:cs="Calibri"/>
                <w:color w:val="000000"/>
                <w:lang w:val="sq-AL"/>
              </w:rPr>
            </w:pPr>
            <w:r w:rsidRPr="006671D2">
              <w:rPr>
                <w:rFonts w:ascii="FS Albert Pro" w:hAnsi="FS Albert Pro" w:cs="Calibri"/>
                <w:color w:val="000000"/>
                <w:lang w:val="sq-AL"/>
              </w:rPr>
              <w:t>Kontraktori</w:t>
            </w:r>
            <w:r>
              <w:rPr>
                <w:rFonts w:ascii="FS Albert Pro" w:hAnsi="FS Albert Pro" w:cs="Calibri"/>
                <w:color w:val="000000"/>
                <w:lang w:val="sq-AL"/>
              </w:rPr>
              <w:t>, b</w:t>
            </w:r>
            <w:r w:rsidR="00DD76A8" w:rsidRPr="006671D2">
              <w:rPr>
                <w:rFonts w:ascii="FS Albert Pro" w:hAnsi="FS Albert Pro" w:cs="Calibri"/>
                <w:color w:val="000000"/>
                <w:lang w:val="sq-AL"/>
              </w:rPr>
              <w:t xml:space="preserve">renda 10 ditëve punë pas hyrjes në fuqi të kësaj Kontrate ose në një periudhë tjetër të përcaktuar nga Përfaqësuesi Teknik, do të përgatisë dhe do t'iu dorëzojë për miratim Përfaqësuesit Teknik dhe Mbikëqyrësit tre (3) kopje të një plani </w:t>
            </w:r>
            <w:r w:rsidR="00EA4452">
              <w:rPr>
                <w:rFonts w:ascii="FS Albert Pro" w:hAnsi="FS Albert Pro" w:cs="Calibri"/>
                <w:color w:val="000000"/>
                <w:lang w:val="sq-AL"/>
              </w:rPr>
              <w:t>real</w:t>
            </w:r>
            <w:r w:rsidR="00A15AB7">
              <w:rPr>
                <w:rFonts w:ascii="FS Albert Pro" w:hAnsi="FS Albert Pro" w:cs="Calibri"/>
                <w:color w:val="000000"/>
                <w:lang w:val="sq-AL"/>
              </w:rPr>
              <w:t xml:space="preserve"> </w:t>
            </w:r>
            <w:r w:rsidR="00DD76A8" w:rsidRPr="006671D2">
              <w:rPr>
                <w:rFonts w:ascii="FS Albert Pro" w:hAnsi="FS Albert Pro" w:cs="Calibri"/>
                <w:color w:val="000000"/>
                <w:lang w:val="sq-AL"/>
              </w:rPr>
              <w:t xml:space="preserve">që tregon rendin në të cilin Kontraktori propozon zbatimin e Punimeve dhe datat kur Kontraktori synon të fillojë dhe të realizojë disa nga aspektet më thelbësore të Punimeve (përfshirë blerjen e materialeve, </w:t>
            </w:r>
            <w:r w:rsidR="00A15AB7">
              <w:rPr>
                <w:rFonts w:ascii="FS Albert Pro" w:hAnsi="FS Albert Pro" w:cs="Calibri"/>
                <w:lang w:val="sq-AL"/>
              </w:rPr>
              <w:t>pajisjeve</w:t>
            </w:r>
            <w:r w:rsidR="00A15AB7" w:rsidRPr="006671D2">
              <w:rPr>
                <w:rFonts w:ascii="FS Albert Pro" w:hAnsi="FS Albert Pro" w:cs="Calibri"/>
                <w:lang w:val="sq-AL"/>
              </w:rPr>
              <w:t xml:space="preserve"> </w:t>
            </w:r>
            <w:r w:rsidR="00DD76A8" w:rsidRPr="006671D2">
              <w:rPr>
                <w:rFonts w:ascii="FS Albert Pro" w:hAnsi="FS Albert Pro" w:cs="Calibri"/>
                <w:color w:val="000000"/>
                <w:lang w:val="sq-AL"/>
              </w:rPr>
              <w:t xml:space="preserve">dhe </w:t>
            </w:r>
            <w:r w:rsidR="00A15AB7">
              <w:rPr>
                <w:rFonts w:ascii="FS Albert Pro" w:hAnsi="FS Albert Pro" w:cs="Calibri"/>
                <w:color w:val="000000"/>
                <w:lang w:val="sq-AL"/>
              </w:rPr>
              <w:t>makinerive</w:t>
            </w:r>
            <w:r w:rsidR="00DD76A8" w:rsidRPr="006671D2">
              <w:rPr>
                <w:rFonts w:ascii="FS Albert Pro" w:hAnsi="FS Albert Pro" w:cs="Calibri"/>
                <w:color w:val="000000"/>
                <w:lang w:val="sq-AL"/>
              </w:rPr>
              <w:t xml:space="preserve">), në përputhje me Grafikun e Punimeve sipas </w:t>
            </w:r>
            <w:r w:rsidR="00CD1E22" w:rsidRPr="006671D2">
              <w:rPr>
                <w:rFonts w:ascii="FS Albert Pro" w:hAnsi="FS Albert Pro" w:cs="Calibri"/>
                <w:color w:val="000000"/>
                <w:lang w:val="sq-AL"/>
              </w:rPr>
              <w:t xml:space="preserve">Aneksit </w:t>
            </w:r>
            <w:r w:rsidR="00DD76A8" w:rsidRPr="006671D2">
              <w:rPr>
                <w:rFonts w:ascii="FS Albert Pro" w:hAnsi="FS Albert Pro" w:cs="Calibri"/>
                <w:color w:val="000000"/>
                <w:lang w:val="sq-AL"/>
              </w:rPr>
              <w:t>III.</w:t>
            </w:r>
            <w:r w:rsidR="00A15AB7">
              <w:rPr>
                <w:rFonts w:ascii="FS Albert Pro" w:hAnsi="FS Albert Pro" w:cs="Calibri"/>
                <w:color w:val="000000"/>
                <w:lang w:val="sq-AL"/>
              </w:rPr>
              <w:t xml:space="preserve"> </w:t>
            </w:r>
            <w:r w:rsidR="00DD76A8" w:rsidRPr="006671D2">
              <w:rPr>
                <w:rFonts w:ascii="FS Albert Pro" w:hAnsi="FS Albert Pro" w:cs="Calibri"/>
                <w:color w:val="000000"/>
                <w:lang w:val="sq-AL"/>
              </w:rPr>
              <w:t xml:space="preserve"> Ky plan do të jetë në formën e një grafiku, i cili do të paraqesë në mënyrë të përshtatshme përqindjen e punës së planifikuar për t’u përfunduar në çdo datë të caktuar gjatë kësaj periudhe. Nëse Kontraktori nuk e dorëzon këtë plan brenda kohës së përcaktuar, Përfaqësuesi Teknik mund të ndërpresë miratimin e pagesave derisa Kontraktori të dorëzojë planin e kërkuar.</w:t>
            </w:r>
          </w:p>
          <w:p w14:paraId="06A90D60" w14:textId="77777777" w:rsidR="00F9266B" w:rsidRPr="006671D2" w:rsidRDefault="00F9266B" w:rsidP="00F9266B">
            <w:pPr>
              <w:rPr>
                <w:rFonts w:ascii="FS Albert Pro" w:hAnsi="FS Albert Pro"/>
                <w:lang w:val="sq-AL"/>
              </w:rPr>
            </w:pPr>
          </w:p>
        </w:tc>
      </w:tr>
      <w:tr w:rsidR="00F9266B" w:rsidRPr="002E3B7C" w14:paraId="5EA12A92" w14:textId="77777777" w:rsidTr="00530CA3">
        <w:tc>
          <w:tcPr>
            <w:tcW w:w="5287" w:type="dxa"/>
            <w:tcBorders>
              <w:top w:val="nil"/>
              <w:bottom w:val="nil"/>
            </w:tcBorders>
          </w:tcPr>
          <w:p w14:paraId="5E160A24" w14:textId="62E5C4F3" w:rsidR="00F9266B" w:rsidRDefault="00F9266B" w:rsidP="00F9266B">
            <w:pPr>
              <w:widowControl w:val="0"/>
              <w:numPr>
                <w:ilvl w:val="2"/>
                <w:numId w:val="67"/>
              </w:numPr>
              <w:ind w:left="1260" w:hanging="720"/>
              <w:jc w:val="both"/>
              <w:rPr>
                <w:rFonts w:ascii="FS Albert Pro" w:hAnsi="FS Albert Pro" w:cs="Calibri"/>
                <w:color w:val="000000"/>
              </w:rPr>
            </w:pPr>
            <w:bookmarkStart w:id="33" w:name="_Toc77692223"/>
            <w:r w:rsidRPr="00D84912">
              <w:rPr>
                <w:rFonts w:ascii="FS Albert Pro" w:hAnsi="FS Albert Pro" w:cs="Calibri"/>
                <w:color w:val="000000"/>
              </w:rPr>
              <w:lastRenderedPageBreak/>
              <w:t xml:space="preserve">If, in the opinion of the Technical Representative and/or Supervisor, Contractor falls behind the approved schedule, Contractor shall take steps necessary to improve its progress, including those that are required by the Technical Representative and/or Supervisor, without additional cost to the AADF. In such circumstance, the Technical Representative and/or Supervisor may require Contractor to increase the number of </w:t>
            </w:r>
            <w:r w:rsidR="003E07CE">
              <w:rPr>
                <w:rFonts w:ascii="FS Albert Pro" w:hAnsi="FS Albert Pro" w:cs="Calibri"/>
                <w:color w:val="000000"/>
              </w:rPr>
              <w:t xml:space="preserve">employees, </w:t>
            </w:r>
            <w:r w:rsidRPr="00D84912">
              <w:rPr>
                <w:rFonts w:ascii="FS Albert Pro" w:hAnsi="FS Albert Pro" w:cs="Calibri"/>
                <w:color w:val="000000"/>
              </w:rPr>
              <w:t xml:space="preserve">shifts, overtime operations, days of work, and/or the amount of construction plant, and to submit schedules in chart form as the Technical Representative and/or Supervisor deems necessary to </w:t>
            </w:r>
            <w:r w:rsidRPr="00D84912">
              <w:rPr>
                <w:rFonts w:ascii="FS Albert Pro" w:hAnsi="FS Albert Pro" w:cs="Calibri"/>
                <w:color w:val="000000"/>
              </w:rPr>
              <w:lastRenderedPageBreak/>
              <w:t>demonstrate how the project will recoup lost time and get back on schedule to finish within the specified time of this Contract.</w:t>
            </w:r>
            <w:bookmarkEnd w:id="33"/>
          </w:p>
          <w:p w14:paraId="2EFEE705" w14:textId="08FEE108" w:rsidR="00F9266B" w:rsidRPr="008C2D82" w:rsidRDefault="00F9266B" w:rsidP="00F9266B">
            <w:pPr>
              <w:widowControl w:val="0"/>
              <w:ind w:left="1260"/>
              <w:jc w:val="both"/>
              <w:rPr>
                <w:rFonts w:ascii="FS Albert Pro" w:hAnsi="FS Albert Pro" w:cs="Calibri"/>
                <w:color w:val="000000"/>
              </w:rPr>
            </w:pPr>
          </w:p>
        </w:tc>
        <w:tc>
          <w:tcPr>
            <w:tcW w:w="5574" w:type="dxa"/>
            <w:tcBorders>
              <w:top w:val="nil"/>
              <w:bottom w:val="nil"/>
            </w:tcBorders>
          </w:tcPr>
          <w:p w14:paraId="53559CD1" w14:textId="5DFFB8BB" w:rsidR="00DD76A8" w:rsidRPr="006671D2" w:rsidRDefault="00DD76A8" w:rsidP="00DD76A8">
            <w:pPr>
              <w:widowControl w:val="0"/>
              <w:numPr>
                <w:ilvl w:val="2"/>
                <w:numId w:val="47"/>
              </w:numPr>
              <w:ind w:left="1260" w:hanging="720"/>
              <w:jc w:val="both"/>
              <w:rPr>
                <w:rFonts w:ascii="FS Albert Pro" w:hAnsi="FS Albert Pro" w:cs="Calibri"/>
                <w:color w:val="000000"/>
                <w:lang w:val="sq-AL"/>
              </w:rPr>
            </w:pPr>
            <w:r w:rsidRPr="006671D2">
              <w:rPr>
                <w:rFonts w:ascii="FS Albert Pro" w:hAnsi="FS Albert Pro" w:cs="Calibri"/>
                <w:color w:val="000000"/>
                <w:lang w:val="sq-AL"/>
              </w:rPr>
              <w:lastRenderedPageBreak/>
              <w:t xml:space="preserve">Nëse, sipas opinionit të Përfaqësuesit Teknik dhe/ose Mbikëqyrësit, Kontraktori nuk përmbush punën brenda afateve të përcaktuara në </w:t>
            </w:r>
            <w:r w:rsidR="00366DA3">
              <w:rPr>
                <w:rFonts w:ascii="FS Albert Pro" w:hAnsi="FS Albert Pro" w:cs="Calibri"/>
                <w:color w:val="000000"/>
                <w:lang w:val="sq-AL"/>
              </w:rPr>
              <w:t>g</w:t>
            </w:r>
            <w:r w:rsidRPr="006671D2">
              <w:rPr>
                <w:rFonts w:ascii="FS Albert Pro" w:hAnsi="FS Albert Pro" w:cs="Calibri"/>
                <w:color w:val="000000"/>
                <w:lang w:val="sq-AL"/>
              </w:rPr>
              <w:t xml:space="preserve">rafikun e miratuar, Kontraktori do të </w:t>
            </w:r>
            <w:r w:rsidR="00B2077E">
              <w:rPr>
                <w:rFonts w:ascii="FS Albert Pro" w:hAnsi="FS Albert Pro" w:cs="Calibri"/>
                <w:color w:val="000000"/>
                <w:lang w:val="sq-AL"/>
              </w:rPr>
              <w:t>nd</w:t>
            </w:r>
            <w:r w:rsidR="00B2077E">
              <w:rPr>
                <w:rFonts w:ascii="FS Albert Pro" w:hAnsi="FS Albert Pro" w:cs="Calibri"/>
                <w:lang w:val="sq-AL"/>
              </w:rPr>
              <w:t>ër</w:t>
            </w:r>
            <w:r w:rsidRPr="006671D2">
              <w:rPr>
                <w:rFonts w:ascii="FS Albert Pro" w:hAnsi="FS Albert Pro" w:cs="Calibri"/>
                <w:color w:val="000000"/>
                <w:lang w:val="sq-AL"/>
              </w:rPr>
              <w:t>marrë hapat e nevojshëm për të përmirësuar ecurinë e tij, duke përshirë at</w:t>
            </w:r>
            <w:r w:rsidR="004715A9">
              <w:rPr>
                <w:rFonts w:ascii="FS Albert Pro" w:hAnsi="FS Albert Pro" w:cs="Calibri"/>
                <w:color w:val="000000"/>
                <w:lang w:val="sq-AL"/>
              </w:rPr>
              <w:t>o</w:t>
            </w:r>
            <w:r w:rsidRPr="006671D2">
              <w:rPr>
                <w:rFonts w:ascii="FS Albert Pro" w:hAnsi="FS Albert Pro" w:cs="Calibri"/>
                <w:color w:val="000000"/>
                <w:lang w:val="sq-AL"/>
              </w:rPr>
              <w:t xml:space="preserve"> hapa që kërkohen nga Përfaqësuesi Teknik dhe/ose Mbikëqyrësi, pa kosto shtesë për AADF-në. Në rrethana të tilla, Përfaqësuesi Teknik dhe/ose Mbikëqyrësi mund të kërkojë që Kontraktori të shtojë numrin e</w:t>
            </w:r>
            <w:r w:rsidR="003E07CE">
              <w:rPr>
                <w:rFonts w:ascii="FS Albert Pro" w:hAnsi="FS Albert Pro" w:cs="Calibri"/>
                <w:color w:val="000000"/>
                <w:lang w:val="sq-AL"/>
              </w:rPr>
              <w:t xml:space="preserve"> punonjësve,</w:t>
            </w:r>
            <w:r w:rsidRPr="006671D2">
              <w:rPr>
                <w:rFonts w:ascii="FS Albert Pro" w:hAnsi="FS Albert Pro" w:cs="Calibri"/>
                <w:color w:val="000000"/>
                <w:lang w:val="sq-AL"/>
              </w:rPr>
              <w:t xml:space="preserve"> turneve, punimet jashtë orarit zyrtar, ditët e punës dhe/ose </w:t>
            </w:r>
            <w:r w:rsidRPr="006671D2">
              <w:rPr>
                <w:rFonts w:ascii="FS Albert Pro" w:hAnsi="FS Albert Pro" w:cs="Calibri"/>
                <w:lang w:val="sq-AL"/>
              </w:rPr>
              <w:t>sasinë e pajisjeve të ndërtimit</w:t>
            </w:r>
            <w:r w:rsidRPr="006671D2">
              <w:rPr>
                <w:rFonts w:ascii="FS Albert Pro" w:hAnsi="FS Albert Pro" w:cs="Calibri"/>
                <w:color w:val="000000"/>
                <w:lang w:val="sq-AL"/>
              </w:rPr>
              <w:t xml:space="preserve">, si dhe të dorëzojë plane të paraqitura në formë grafike, siç e gjykon të nevojshme Përfaqësuesi Teknik dhe/ose Mbikëqyrësi, </w:t>
            </w:r>
            <w:r w:rsidRPr="006671D2">
              <w:rPr>
                <w:rFonts w:ascii="FS Albert Pro" w:hAnsi="FS Albert Pro" w:cs="Calibri"/>
                <w:color w:val="000000"/>
                <w:lang w:val="sq-AL"/>
              </w:rPr>
              <w:lastRenderedPageBreak/>
              <w:t xml:space="preserve">me qëllim që të demonstrojë se si do të rikuperojë kohën e humbur dhe do të realizojë Punimet </w:t>
            </w:r>
            <w:r w:rsidR="00366DA3">
              <w:rPr>
                <w:rFonts w:ascii="FS Albert Pro" w:hAnsi="FS Albert Pro" w:cs="Calibri"/>
                <w:color w:val="000000"/>
                <w:lang w:val="sq-AL"/>
              </w:rPr>
              <w:t>b</w:t>
            </w:r>
            <w:r w:rsidRPr="006671D2">
              <w:rPr>
                <w:rFonts w:ascii="FS Albert Pro" w:hAnsi="FS Albert Pro" w:cs="Calibri"/>
                <w:color w:val="000000"/>
                <w:lang w:val="sq-AL"/>
              </w:rPr>
              <w:t>renda afateve të parashikuara në Kontratë.</w:t>
            </w:r>
          </w:p>
          <w:p w14:paraId="03F1644A" w14:textId="2DAEB9CB" w:rsidR="00F9266B" w:rsidRPr="006671D2" w:rsidRDefault="00F9266B" w:rsidP="00DD76A8">
            <w:pPr>
              <w:pStyle w:val="ListParagraph"/>
              <w:spacing w:after="0" w:line="240" w:lineRule="auto"/>
              <w:ind w:left="576" w:firstLine="0"/>
              <w:contextualSpacing w:val="0"/>
              <w:rPr>
                <w:rFonts w:ascii="FS Albert Pro" w:hAnsi="FS Albert Pro"/>
                <w:lang w:val="sq-AL"/>
              </w:rPr>
            </w:pPr>
          </w:p>
        </w:tc>
      </w:tr>
      <w:tr w:rsidR="00F9266B" w:rsidRPr="002E3B7C" w14:paraId="2E345B36" w14:textId="77777777" w:rsidTr="00530CA3">
        <w:tc>
          <w:tcPr>
            <w:tcW w:w="5287" w:type="dxa"/>
            <w:tcBorders>
              <w:top w:val="nil"/>
              <w:bottom w:val="nil"/>
            </w:tcBorders>
          </w:tcPr>
          <w:p w14:paraId="18BEACD7" w14:textId="7BD94925" w:rsidR="00F9266B" w:rsidRPr="00D84912" w:rsidRDefault="00F9266B" w:rsidP="00F9266B">
            <w:pPr>
              <w:widowControl w:val="0"/>
              <w:numPr>
                <w:ilvl w:val="2"/>
                <w:numId w:val="67"/>
              </w:numPr>
              <w:ind w:left="1260" w:hanging="720"/>
              <w:jc w:val="both"/>
              <w:rPr>
                <w:rFonts w:ascii="FS Albert Pro" w:hAnsi="FS Albert Pro" w:cs="Calibri"/>
                <w:color w:val="000000"/>
              </w:rPr>
            </w:pPr>
            <w:bookmarkStart w:id="34" w:name="_Toc77692224"/>
            <w:r w:rsidRPr="00D84912">
              <w:rPr>
                <w:rFonts w:ascii="FS Albert Pro" w:hAnsi="FS Albert Pro" w:cs="Calibri"/>
                <w:color w:val="000000"/>
              </w:rPr>
              <w:lastRenderedPageBreak/>
              <w:t>Failure of Contractor to comply with the requirements of the Technical Representative and/or Supervisor under this clause shall be grounds for a determination by the Technical Representative and/or the Supervisor that Contractor is not executing the Work</w:t>
            </w:r>
            <w:r>
              <w:rPr>
                <w:rFonts w:ascii="FS Albert Pro" w:hAnsi="FS Albert Pro" w:cs="Calibri"/>
                <w:color w:val="000000"/>
              </w:rPr>
              <w:t>s</w:t>
            </w:r>
            <w:r w:rsidRPr="00D84912">
              <w:rPr>
                <w:rFonts w:ascii="FS Albert Pro" w:hAnsi="FS Albert Pro" w:cs="Calibri"/>
                <w:color w:val="000000"/>
              </w:rPr>
              <w:t xml:space="preserve"> with sufficient diligence to ensure completion within the time specified in this Contract. Upon making this determination, the AADF may terminate Contractor’s right to proceed with the Work</w:t>
            </w:r>
            <w:r>
              <w:rPr>
                <w:rFonts w:ascii="FS Albert Pro" w:hAnsi="FS Albert Pro" w:cs="Calibri"/>
                <w:color w:val="000000"/>
              </w:rPr>
              <w:t>s</w:t>
            </w:r>
            <w:r w:rsidRPr="00D84912">
              <w:rPr>
                <w:rFonts w:ascii="FS Albert Pro" w:hAnsi="FS Albert Pro" w:cs="Calibri"/>
                <w:color w:val="000000"/>
              </w:rPr>
              <w:t xml:space="preserve">, or any separable part of it, in accordance with sub-clause </w:t>
            </w:r>
            <w:r>
              <w:rPr>
                <w:rFonts w:ascii="FS Albert Pro" w:hAnsi="FS Albert Pro" w:cs="Calibri"/>
                <w:color w:val="000000"/>
              </w:rPr>
              <w:fldChar w:fldCharType="begin"/>
            </w:r>
            <w:r>
              <w:rPr>
                <w:rFonts w:ascii="FS Albert Pro" w:hAnsi="FS Albert Pro" w:cs="Calibri"/>
                <w:color w:val="000000"/>
              </w:rPr>
              <w:instrText xml:space="preserve"> REF _Ref143796611 \r \h </w:instrText>
            </w:r>
            <w:r w:rsidR="006671D2">
              <w:rPr>
                <w:rFonts w:ascii="FS Albert Pro" w:hAnsi="FS Albert Pro" w:cs="Calibri"/>
                <w:color w:val="000000"/>
              </w:rPr>
              <w:instrText xml:space="preserve"> \* MERGEFORMAT </w:instrText>
            </w:r>
            <w:r>
              <w:rPr>
                <w:rFonts w:ascii="FS Albert Pro" w:hAnsi="FS Albert Pro" w:cs="Calibri"/>
                <w:color w:val="000000"/>
              </w:rPr>
            </w:r>
            <w:r>
              <w:rPr>
                <w:rFonts w:ascii="FS Albert Pro" w:hAnsi="FS Albert Pro" w:cs="Calibri"/>
                <w:color w:val="000000"/>
              </w:rPr>
              <w:fldChar w:fldCharType="separate"/>
            </w:r>
            <w:r>
              <w:rPr>
                <w:rFonts w:ascii="FS Albert Pro" w:hAnsi="FS Albert Pro" w:cs="Calibri"/>
                <w:color w:val="000000"/>
              </w:rPr>
              <w:t>21.1.3</w:t>
            </w:r>
            <w:r>
              <w:rPr>
                <w:rFonts w:ascii="FS Albert Pro" w:hAnsi="FS Albert Pro" w:cs="Calibri"/>
                <w:color w:val="000000"/>
              </w:rPr>
              <w:fldChar w:fldCharType="end"/>
            </w:r>
            <w:r w:rsidRPr="00D84912">
              <w:rPr>
                <w:rFonts w:ascii="FS Albert Pro" w:hAnsi="FS Albert Pro" w:cs="Calibri"/>
                <w:color w:val="000000"/>
              </w:rPr>
              <w:t xml:space="preserve"> of the Contract, without prejudice to any other rights of AADF under this Contract.</w:t>
            </w:r>
            <w:bookmarkEnd w:id="34"/>
          </w:p>
          <w:p w14:paraId="05829E4D" w14:textId="350B9778" w:rsidR="00F9266B" w:rsidRPr="008C2D82" w:rsidRDefault="00F9266B" w:rsidP="00F9266B">
            <w:pPr>
              <w:rPr>
                <w:rFonts w:ascii="FS Albert Pro" w:hAnsi="FS Albert Pro"/>
              </w:rPr>
            </w:pPr>
          </w:p>
        </w:tc>
        <w:tc>
          <w:tcPr>
            <w:tcW w:w="5574" w:type="dxa"/>
            <w:tcBorders>
              <w:top w:val="nil"/>
              <w:bottom w:val="nil"/>
            </w:tcBorders>
          </w:tcPr>
          <w:p w14:paraId="0F528ACB" w14:textId="20925F15" w:rsidR="00DD76A8" w:rsidRPr="006671D2" w:rsidRDefault="00DD76A8" w:rsidP="00DD76A8">
            <w:pPr>
              <w:widowControl w:val="0"/>
              <w:numPr>
                <w:ilvl w:val="2"/>
                <w:numId w:val="47"/>
              </w:numPr>
              <w:ind w:left="1260" w:hanging="720"/>
              <w:jc w:val="both"/>
              <w:rPr>
                <w:rFonts w:ascii="FS Albert Pro" w:hAnsi="FS Albert Pro" w:cs="Calibri"/>
                <w:color w:val="000000"/>
                <w:lang w:val="sq-AL"/>
              </w:rPr>
            </w:pPr>
            <w:r w:rsidRPr="006671D2">
              <w:rPr>
                <w:rFonts w:ascii="FS Albert Pro" w:hAnsi="FS Albert Pro" w:cs="Calibri"/>
                <w:color w:val="000000"/>
                <w:lang w:val="sq-AL"/>
              </w:rPr>
              <w:t>Në rast se Kontraktori nuk përmbush kërkesat e Përfaqësuesit Teknik dhe/ose Mbikëqyrësit sipas kë</w:t>
            </w:r>
            <w:r w:rsidR="00770D2F" w:rsidRPr="006671D2">
              <w:rPr>
                <w:rFonts w:ascii="FS Albert Pro" w:hAnsi="FS Albert Pro" w:cs="Calibri"/>
                <w:color w:val="000000"/>
                <w:lang w:val="sq-AL"/>
              </w:rPr>
              <w:t>tij</w:t>
            </w:r>
            <w:r w:rsidR="00770D2F" w:rsidRPr="006671D2">
              <w:rPr>
                <w:rFonts w:ascii="FS Albert Pro" w:hAnsi="FS Albert Pro" w:cs="Calibri"/>
                <w:lang w:val="sq-AL"/>
              </w:rPr>
              <w:t xml:space="preserve"> Neni</w:t>
            </w:r>
            <w:r w:rsidRPr="006671D2">
              <w:rPr>
                <w:rFonts w:ascii="FS Albert Pro" w:hAnsi="FS Albert Pro" w:cs="Calibri"/>
                <w:color w:val="000000"/>
                <w:lang w:val="sq-AL"/>
              </w:rPr>
              <w:t xml:space="preserve">, Përfaqësuesi Teknik dhe/ose Mbikëqyrësi  do të kenë arsye për të vendosur se Kontraktori nuk po kryen Punimet me </w:t>
            </w:r>
            <w:r w:rsidRPr="006671D2">
              <w:rPr>
                <w:rFonts w:ascii="FS Albert Pro" w:hAnsi="FS Albert Pro" w:cs="Calibri"/>
                <w:lang w:val="sq-AL"/>
              </w:rPr>
              <w:t>përgjegjësinë e duhur</w:t>
            </w:r>
            <w:r w:rsidRPr="006671D2">
              <w:rPr>
                <w:rFonts w:ascii="FS Albert Pro" w:hAnsi="FS Albert Pro" w:cs="Calibri"/>
                <w:color w:val="000000"/>
                <w:lang w:val="sq-AL"/>
              </w:rPr>
              <w:t xml:space="preserve"> </w:t>
            </w:r>
            <w:r w:rsidR="006A3670">
              <w:rPr>
                <w:rFonts w:ascii="FS Albert Pro" w:hAnsi="FS Albert Pro" w:cs="Calibri"/>
                <w:color w:val="000000"/>
                <w:lang w:val="sq-AL"/>
              </w:rPr>
              <w:t>për</w:t>
            </w:r>
            <w:r w:rsidRPr="006671D2">
              <w:rPr>
                <w:rFonts w:ascii="FS Albert Pro" w:hAnsi="FS Albert Pro" w:cs="Calibri"/>
                <w:color w:val="000000"/>
                <w:lang w:val="sq-AL"/>
              </w:rPr>
              <w:t xml:space="preserve"> të garant</w:t>
            </w:r>
            <w:r w:rsidR="006A3670">
              <w:rPr>
                <w:rFonts w:ascii="FS Albert Pro" w:hAnsi="FS Albert Pro" w:cs="Calibri"/>
                <w:color w:val="000000"/>
                <w:lang w:val="sq-AL"/>
              </w:rPr>
              <w:t>uar</w:t>
            </w:r>
            <w:r w:rsidRPr="006671D2">
              <w:rPr>
                <w:rFonts w:ascii="FS Albert Pro" w:hAnsi="FS Albert Pro" w:cs="Calibri"/>
                <w:color w:val="000000"/>
                <w:lang w:val="sq-AL"/>
              </w:rPr>
              <w:t xml:space="preserve"> përfundimin e Punimeve brenda periudhës së përcaktuar në këtë Kontratë. </w:t>
            </w:r>
            <w:r w:rsidR="006A3670">
              <w:rPr>
                <w:rFonts w:ascii="FS Albert Pro" w:hAnsi="FS Albert Pro" w:cs="Calibri"/>
                <w:color w:val="000000"/>
                <w:lang w:val="sq-AL"/>
              </w:rPr>
              <w:t>Me</w:t>
            </w:r>
            <w:r w:rsidRPr="006671D2">
              <w:rPr>
                <w:rFonts w:ascii="FS Albert Pro" w:hAnsi="FS Albert Pro" w:cs="Calibri"/>
                <w:color w:val="000000"/>
                <w:lang w:val="sq-AL"/>
              </w:rPr>
              <w:t xml:space="preserve"> marrje</w:t>
            </w:r>
            <w:r w:rsidR="006A3670">
              <w:rPr>
                <w:rFonts w:ascii="FS Albert Pro" w:hAnsi="FS Albert Pro" w:cs="Calibri"/>
                <w:color w:val="000000"/>
                <w:lang w:val="sq-AL"/>
              </w:rPr>
              <w:t>n</w:t>
            </w:r>
            <w:r w:rsidRPr="006671D2">
              <w:rPr>
                <w:rFonts w:ascii="FS Albert Pro" w:hAnsi="FS Albert Pro" w:cs="Calibri"/>
                <w:color w:val="000000"/>
                <w:lang w:val="sq-AL"/>
              </w:rPr>
              <w:t xml:space="preserve"> </w:t>
            </w:r>
            <w:r w:rsidR="006A3670">
              <w:rPr>
                <w:rFonts w:ascii="FS Albert Pro" w:hAnsi="FS Albert Pro" w:cs="Calibri"/>
                <w:color w:val="000000"/>
                <w:lang w:val="sq-AL"/>
              </w:rPr>
              <w:t>e</w:t>
            </w:r>
            <w:r w:rsidRPr="006671D2">
              <w:rPr>
                <w:rFonts w:ascii="FS Albert Pro" w:hAnsi="FS Albert Pro" w:cs="Calibri"/>
                <w:color w:val="000000"/>
                <w:lang w:val="sq-AL"/>
              </w:rPr>
              <w:t xml:space="preserve"> këtij vendimi, AADF </w:t>
            </w:r>
            <w:r w:rsidRPr="006671D2">
              <w:rPr>
                <w:rFonts w:ascii="FS Albert Pro" w:hAnsi="FS Albert Pro" w:cs="Calibri"/>
                <w:lang w:val="sq-AL"/>
              </w:rPr>
              <w:t xml:space="preserve">mund t’ia heqë të drejtën Kontraktorit për vazhdimin e Punimeve ose një pjese të veçantë të tyre, në përputhje me </w:t>
            </w:r>
            <w:r w:rsidR="00AD5E49">
              <w:rPr>
                <w:rFonts w:ascii="FS Albert Pro" w:hAnsi="FS Albert Pro" w:cs="Calibri"/>
                <w:lang w:val="sq-AL"/>
              </w:rPr>
              <w:t>pikën</w:t>
            </w:r>
            <w:r w:rsidR="00770D2F" w:rsidRPr="006671D2">
              <w:rPr>
                <w:rFonts w:ascii="FS Albert Pro" w:hAnsi="FS Albert Pro" w:cs="Calibri"/>
                <w:lang w:val="sq-AL"/>
              </w:rPr>
              <w:t xml:space="preserve"> </w:t>
            </w:r>
            <w:r w:rsidRPr="006671D2">
              <w:rPr>
                <w:rFonts w:ascii="FS Albert Pro" w:hAnsi="FS Albert Pro" w:cs="Calibri"/>
                <w:color w:val="000000"/>
                <w:lang w:val="sq-AL"/>
              </w:rPr>
              <w:t>21.1.3 të Kontratës, pa cenuar të drejt</w:t>
            </w:r>
            <w:r w:rsidR="00AD5E49">
              <w:rPr>
                <w:rFonts w:ascii="FS Albert Pro" w:hAnsi="FS Albert Pro" w:cs="Calibri"/>
                <w:color w:val="000000"/>
                <w:lang w:val="sq-AL"/>
              </w:rPr>
              <w:t>at e</w:t>
            </w:r>
            <w:r w:rsidRPr="006671D2">
              <w:rPr>
                <w:rFonts w:ascii="FS Albert Pro" w:hAnsi="FS Albert Pro" w:cs="Calibri"/>
                <w:color w:val="000000"/>
                <w:lang w:val="sq-AL"/>
              </w:rPr>
              <w:t xml:space="preserve"> tje</w:t>
            </w:r>
            <w:r w:rsidR="00AD5E49">
              <w:rPr>
                <w:rFonts w:ascii="FS Albert Pro" w:hAnsi="FS Albert Pro" w:cs="Calibri"/>
                <w:color w:val="000000"/>
                <w:lang w:val="sq-AL"/>
              </w:rPr>
              <w:t>ra</w:t>
            </w:r>
            <w:r w:rsidRPr="006671D2">
              <w:rPr>
                <w:rFonts w:ascii="FS Albert Pro" w:hAnsi="FS Albert Pro" w:cs="Calibri"/>
                <w:color w:val="000000"/>
                <w:lang w:val="sq-AL"/>
              </w:rPr>
              <w:t xml:space="preserve"> të AADF sipas kësaj Kontrate.</w:t>
            </w:r>
          </w:p>
          <w:p w14:paraId="7EFF9642" w14:textId="231A605D" w:rsidR="00F9266B" w:rsidRPr="006671D2" w:rsidRDefault="00F9266B" w:rsidP="00DD76A8">
            <w:pPr>
              <w:pStyle w:val="ListParagraph"/>
              <w:spacing w:after="0" w:line="240" w:lineRule="auto"/>
              <w:ind w:left="916" w:firstLine="0"/>
              <w:contextualSpacing w:val="0"/>
              <w:rPr>
                <w:rFonts w:ascii="FS Albert Pro" w:hAnsi="FS Albert Pro"/>
                <w:lang w:val="sq-AL"/>
              </w:rPr>
            </w:pPr>
          </w:p>
        </w:tc>
      </w:tr>
      <w:tr w:rsidR="00F9266B" w:rsidRPr="00824F7B" w14:paraId="250B893A" w14:textId="77777777" w:rsidTr="00530CA3">
        <w:tc>
          <w:tcPr>
            <w:tcW w:w="5287" w:type="dxa"/>
            <w:tcBorders>
              <w:top w:val="nil"/>
              <w:bottom w:val="nil"/>
            </w:tcBorders>
          </w:tcPr>
          <w:p w14:paraId="6960BEC3" w14:textId="2FE94B9C" w:rsidR="00F9266B" w:rsidRPr="00DD76A8" w:rsidRDefault="00F9266B" w:rsidP="00F9266B">
            <w:pPr>
              <w:pStyle w:val="Heading2"/>
              <w:numPr>
                <w:ilvl w:val="1"/>
                <w:numId w:val="67"/>
              </w:numPr>
              <w:spacing w:before="0"/>
              <w:ind w:left="540" w:hanging="540"/>
              <w:jc w:val="both"/>
              <w:rPr>
                <w:rFonts w:ascii="FS Albert Pro" w:hAnsi="FS Albert Pro"/>
                <w:b/>
                <w:bCs/>
                <w:color w:val="auto"/>
                <w:sz w:val="22"/>
                <w:szCs w:val="22"/>
              </w:rPr>
            </w:pPr>
            <w:bookmarkStart w:id="35" w:name="_Toc149059369"/>
            <w:r w:rsidRPr="00D84912">
              <w:rPr>
                <w:rFonts w:ascii="FS Albert Pro" w:hAnsi="FS Albert Pro"/>
                <w:b/>
                <w:bCs/>
                <w:color w:val="auto"/>
                <w:sz w:val="22"/>
                <w:szCs w:val="22"/>
              </w:rPr>
              <w:t>Inspection of the Works</w:t>
            </w:r>
            <w:bookmarkEnd w:id="35"/>
          </w:p>
        </w:tc>
        <w:tc>
          <w:tcPr>
            <w:tcW w:w="5574" w:type="dxa"/>
            <w:tcBorders>
              <w:top w:val="nil"/>
              <w:bottom w:val="nil"/>
            </w:tcBorders>
          </w:tcPr>
          <w:p w14:paraId="3F832411" w14:textId="7B9A064F" w:rsidR="00F9266B" w:rsidRPr="006671D2" w:rsidRDefault="00DD76A8" w:rsidP="00DD76A8">
            <w:pPr>
              <w:pStyle w:val="Heading2"/>
              <w:numPr>
                <w:ilvl w:val="1"/>
                <w:numId w:val="47"/>
              </w:numPr>
              <w:spacing w:before="0"/>
              <w:ind w:left="540" w:hanging="540"/>
              <w:jc w:val="both"/>
              <w:rPr>
                <w:rFonts w:ascii="FS Albert Pro" w:hAnsi="FS Albert Pro"/>
                <w:b/>
                <w:bCs/>
                <w:color w:val="auto"/>
                <w:sz w:val="22"/>
                <w:szCs w:val="22"/>
                <w:lang w:val="sq-AL"/>
              </w:rPr>
            </w:pPr>
            <w:r w:rsidRPr="006671D2">
              <w:rPr>
                <w:rFonts w:ascii="FS Albert Pro" w:hAnsi="FS Albert Pro"/>
                <w:b/>
                <w:bCs/>
                <w:color w:val="auto"/>
                <w:sz w:val="22"/>
                <w:szCs w:val="22"/>
                <w:lang w:val="sq-AL"/>
              </w:rPr>
              <w:t>Inspektimi i Punimeve</w:t>
            </w:r>
          </w:p>
        </w:tc>
      </w:tr>
      <w:tr w:rsidR="00F9266B" w:rsidRPr="002E3B7C" w14:paraId="5FB8CDFE" w14:textId="77777777" w:rsidTr="00530CA3">
        <w:tc>
          <w:tcPr>
            <w:tcW w:w="5287" w:type="dxa"/>
            <w:tcBorders>
              <w:top w:val="nil"/>
              <w:bottom w:val="nil"/>
            </w:tcBorders>
          </w:tcPr>
          <w:p w14:paraId="70FD9A69" w14:textId="77777777" w:rsidR="00F9266B" w:rsidRPr="00D84912" w:rsidRDefault="00F9266B" w:rsidP="00F9266B">
            <w:pPr>
              <w:ind w:left="540"/>
              <w:jc w:val="both"/>
              <w:rPr>
                <w:rFonts w:ascii="FS Albert Pro" w:hAnsi="FS Albert Pro"/>
              </w:rPr>
            </w:pPr>
            <w:r w:rsidRPr="00D84912">
              <w:rPr>
                <w:rFonts w:ascii="FS Albert Pro" w:hAnsi="FS Albert Pro"/>
              </w:rPr>
              <w:t xml:space="preserve">The extent and character of the work to be done by Contractor shall be subject to the general oversight, supervision, direction, control, and approval of the Technical Representative and Supervisor. </w:t>
            </w:r>
            <w:r>
              <w:rPr>
                <w:rFonts w:ascii="FS Albert Pro" w:hAnsi="FS Albert Pro"/>
              </w:rPr>
              <w:t xml:space="preserve">Contractor shall submit to Employer evidence that the Works are performed within the standards required in the Detailed Design. Should the Technical Representative or the Supervisor consider that other additional tests, surveys or inspections are necessary, the Contractor shall be responsible to perform them at its own costs and expenses. </w:t>
            </w:r>
            <w:r w:rsidRPr="00D84912">
              <w:rPr>
                <w:rFonts w:ascii="FS Albert Pro" w:hAnsi="FS Albert Pro"/>
              </w:rPr>
              <w:t>Inspection and acceptance of all deliverables provided under this Contract shall be made by both, Technical Representative and the Supervisor. AADF will accept deliverables on the basis of criteria set forth in this Contract, as well as in any pertinent attachments. AADF will retain payment on deliverables that are determined to be unacceptable and will advise Contractor in writing of deficiencies.</w:t>
            </w:r>
          </w:p>
          <w:p w14:paraId="60BC41A0" w14:textId="77777777" w:rsidR="00F9266B" w:rsidRPr="00824F7B" w:rsidRDefault="00F9266B" w:rsidP="00F9266B">
            <w:pPr>
              <w:pStyle w:val="ListParagraph"/>
              <w:spacing w:after="0" w:line="240" w:lineRule="auto"/>
              <w:ind w:left="1440" w:firstLine="0"/>
              <w:contextualSpacing w:val="0"/>
              <w:rPr>
                <w:rFonts w:ascii="FS Albert Pro" w:hAnsi="FS Albert Pro"/>
              </w:rPr>
            </w:pPr>
          </w:p>
        </w:tc>
        <w:tc>
          <w:tcPr>
            <w:tcW w:w="5574" w:type="dxa"/>
            <w:tcBorders>
              <w:top w:val="nil"/>
              <w:bottom w:val="nil"/>
            </w:tcBorders>
          </w:tcPr>
          <w:p w14:paraId="018E9986" w14:textId="5AC4803C" w:rsidR="00DD76A8" w:rsidRPr="006671D2" w:rsidRDefault="00A15AB7" w:rsidP="00DD76A8">
            <w:pPr>
              <w:ind w:left="540"/>
              <w:jc w:val="both"/>
              <w:rPr>
                <w:rFonts w:ascii="FS Albert Pro" w:hAnsi="FS Albert Pro"/>
                <w:lang w:val="sq-AL"/>
              </w:rPr>
            </w:pPr>
            <w:r>
              <w:rPr>
                <w:rFonts w:ascii="FS Albert Pro" w:hAnsi="FS Albert Pro"/>
                <w:lang w:val="sq-AL"/>
              </w:rPr>
              <w:t>Realizimi n</w:t>
            </w:r>
            <w:r w:rsidR="001C7F79">
              <w:rPr>
                <w:rFonts w:ascii="FS Albert Pro" w:hAnsi="FS Albert Pro"/>
                <w:lang w:val="sq-AL"/>
              </w:rPr>
              <w:t>ë</w:t>
            </w:r>
            <w:r>
              <w:rPr>
                <w:rFonts w:ascii="FS Albert Pro" w:hAnsi="FS Albert Pro"/>
                <w:lang w:val="sq-AL"/>
              </w:rPr>
              <w:t xml:space="preserve"> koh</w:t>
            </w:r>
            <w:r w:rsidR="001C7F79">
              <w:rPr>
                <w:rFonts w:ascii="FS Albert Pro" w:hAnsi="FS Albert Pro"/>
                <w:lang w:val="sq-AL"/>
              </w:rPr>
              <w:t>ë</w:t>
            </w:r>
            <w:r>
              <w:rPr>
                <w:rFonts w:ascii="FS Albert Pro" w:hAnsi="FS Albert Pro"/>
                <w:lang w:val="sq-AL"/>
              </w:rPr>
              <w:t xml:space="preserve"> dhe natyra e punimeve </w:t>
            </w:r>
            <w:r w:rsidR="00DD76A8" w:rsidRPr="006671D2">
              <w:rPr>
                <w:rFonts w:ascii="FS Albert Pro" w:hAnsi="FS Albert Pro"/>
                <w:lang w:val="sq-AL"/>
              </w:rPr>
              <w:t xml:space="preserve"> që do të kryhet nga Kontraktori, do të jetë objekt i</w:t>
            </w:r>
            <w:r w:rsidR="00547D23">
              <w:rPr>
                <w:rFonts w:ascii="FS Albert Pro" w:hAnsi="FS Albert Pro"/>
                <w:lang w:val="sq-AL"/>
              </w:rPr>
              <w:t xml:space="preserve"> vëzhgimit të përgjithshëm,</w:t>
            </w:r>
            <w:r w:rsidR="00DD76A8" w:rsidRPr="006671D2">
              <w:rPr>
                <w:rFonts w:ascii="FS Albert Pro" w:hAnsi="FS Albert Pro"/>
                <w:lang w:val="sq-AL"/>
              </w:rPr>
              <w:t xml:space="preserve"> mbikëqyrjes, drejtimit, kontrollit dhe miratimit të Përfaqësuesit Teknik dhe Mbikëqyrësit. Kontraktori duhet t'i paraqesë Punëdhënësit dëshmi që vërtetojnë se Punimet janë realizuar brenda standardeve të përcaktuara në Projektin e Detajuar. Në rast se Përfaqësuesi Teknik ose Mbikëqyrësi vendos se </w:t>
            </w:r>
            <w:r w:rsidR="00547D23">
              <w:rPr>
                <w:rFonts w:ascii="FS Albert Pro" w:hAnsi="FS Albert Pro"/>
                <w:lang w:val="sq-AL"/>
              </w:rPr>
              <w:t xml:space="preserve">nevojiten </w:t>
            </w:r>
            <w:r w:rsidR="00DD76A8" w:rsidRPr="006671D2">
              <w:rPr>
                <w:rFonts w:ascii="FS Albert Pro" w:hAnsi="FS Albert Pro"/>
                <w:lang w:val="sq-AL"/>
              </w:rPr>
              <w:t xml:space="preserve">testime, </w:t>
            </w:r>
            <w:r w:rsidR="00565CA0">
              <w:rPr>
                <w:rFonts w:ascii="FS Albert Pro" w:hAnsi="FS Albert Pro"/>
                <w:lang w:val="sq-AL"/>
              </w:rPr>
              <w:t>rilevime</w:t>
            </w:r>
            <w:r w:rsidR="00DD76A8" w:rsidRPr="006671D2">
              <w:rPr>
                <w:rFonts w:ascii="FS Albert Pro" w:hAnsi="FS Albert Pro"/>
                <w:lang w:val="sq-AL"/>
              </w:rPr>
              <w:t xml:space="preserve"> apo inspektime shtesë, Kontraktori </w:t>
            </w:r>
            <w:r w:rsidR="00547D23">
              <w:rPr>
                <w:rFonts w:ascii="FS Albert Pro" w:hAnsi="FS Albert Pro"/>
                <w:lang w:val="sq-AL"/>
              </w:rPr>
              <w:t>është përgjegjës për</w:t>
            </w:r>
            <w:r w:rsidR="00DD76A8" w:rsidRPr="006671D2">
              <w:rPr>
                <w:rFonts w:ascii="FS Albert Pro" w:hAnsi="FS Albert Pro"/>
                <w:lang w:val="sq-AL"/>
              </w:rPr>
              <w:t xml:space="preserve"> t’i realiz</w:t>
            </w:r>
            <w:r w:rsidR="00547D23">
              <w:rPr>
                <w:rFonts w:ascii="FS Albert Pro" w:hAnsi="FS Albert Pro"/>
                <w:lang w:val="sq-AL"/>
              </w:rPr>
              <w:t>uar</w:t>
            </w:r>
            <w:r w:rsidR="00DD76A8" w:rsidRPr="006671D2">
              <w:rPr>
                <w:rFonts w:ascii="FS Albert Pro" w:hAnsi="FS Albert Pro"/>
                <w:lang w:val="sq-AL"/>
              </w:rPr>
              <w:t xml:space="preserve"> ato me </w:t>
            </w:r>
            <w:r w:rsidR="008F0219">
              <w:rPr>
                <w:rFonts w:ascii="FS Albert Pro" w:hAnsi="FS Albert Pro"/>
                <w:lang w:val="sq-AL"/>
              </w:rPr>
              <w:t xml:space="preserve">kostot dhe </w:t>
            </w:r>
            <w:r w:rsidR="00DD76A8" w:rsidRPr="006671D2">
              <w:rPr>
                <w:rFonts w:ascii="FS Albert Pro" w:hAnsi="FS Albert Pro"/>
                <w:lang w:val="sq-AL"/>
              </w:rPr>
              <w:t>shpenzimet e veta. Inspektimi dhe pranimi i të gjitha produkteve të parashikuara sipas kësaj Kontrate do të bëhet si nga Përfaqësuesi Teknik ashtu edhe nga Mbikëqyrësi.  AADF do të pranojë produktet në bazë të kritereve të përcaktuara në këtë Kontratë, si dhe në dokumentacionin përkatës bashkëlidhur. AADF do të mbajë pjesë të pagesës për produktet që janë përcaktuar si të papranueshme, dhe do të këshillojë me shkrim Kontraktorin për mangësitë përkatëse.</w:t>
            </w:r>
          </w:p>
          <w:p w14:paraId="312E7E87" w14:textId="77777777" w:rsidR="00F9266B" w:rsidRPr="006671D2" w:rsidRDefault="00F9266B" w:rsidP="00F9266B">
            <w:pPr>
              <w:rPr>
                <w:rFonts w:ascii="FS Albert Pro" w:hAnsi="FS Albert Pro"/>
                <w:lang w:val="sq-AL"/>
              </w:rPr>
            </w:pPr>
          </w:p>
        </w:tc>
      </w:tr>
      <w:tr w:rsidR="00F9266B" w:rsidRPr="00F02FDB" w14:paraId="78E00354" w14:textId="77777777" w:rsidTr="00530CA3">
        <w:tc>
          <w:tcPr>
            <w:tcW w:w="5287" w:type="dxa"/>
            <w:tcBorders>
              <w:top w:val="nil"/>
              <w:bottom w:val="nil"/>
            </w:tcBorders>
          </w:tcPr>
          <w:p w14:paraId="741DB12B" w14:textId="3407A4FB" w:rsidR="00F9266B" w:rsidRPr="008C2D82" w:rsidRDefault="00F9266B" w:rsidP="00F9266B">
            <w:pPr>
              <w:pStyle w:val="Heading2"/>
              <w:numPr>
                <w:ilvl w:val="1"/>
                <w:numId w:val="67"/>
              </w:numPr>
              <w:spacing w:before="0"/>
              <w:ind w:left="540" w:hanging="540"/>
              <w:jc w:val="both"/>
              <w:rPr>
                <w:rFonts w:ascii="FS Albert Pro" w:hAnsi="FS Albert Pro"/>
                <w:b/>
                <w:bCs/>
                <w:color w:val="auto"/>
                <w:sz w:val="22"/>
                <w:szCs w:val="22"/>
              </w:rPr>
            </w:pPr>
            <w:bookmarkStart w:id="36" w:name="_Ref143793492"/>
            <w:bookmarkStart w:id="37" w:name="_Ref143797098"/>
            <w:bookmarkStart w:id="38" w:name="_Toc149059370"/>
            <w:r w:rsidRPr="00D84912">
              <w:rPr>
                <w:rFonts w:ascii="FS Albert Pro" w:hAnsi="FS Albert Pro"/>
                <w:b/>
                <w:bCs/>
                <w:color w:val="auto"/>
                <w:sz w:val="22"/>
                <w:szCs w:val="22"/>
              </w:rPr>
              <w:t>Remedial Work</w:t>
            </w:r>
            <w:bookmarkEnd w:id="36"/>
            <w:bookmarkEnd w:id="37"/>
            <w:bookmarkEnd w:id="38"/>
          </w:p>
        </w:tc>
        <w:tc>
          <w:tcPr>
            <w:tcW w:w="5574" w:type="dxa"/>
            <w:tcBorders>
              <w:top w:val="nil"/>
              <w:bottom w:val="nil"/>
            </w:tcBorders>
          </w:tcPr>
          <w:p w14:paraId="3222B755" w14:textId="43B690BF" w:rsidR="00F9266B" w:rsidRPr="006671D2" w:rsidRDefault="000F43B8" w:rsidP="00F9266B">
            <w:pPr>
              <w:pStyle w:val="Heading2"/>
              <w:numPr>
                <w:ilvl w:val="1"/>
                <w:numId w:val="47"/>
              </w:numPr>
              <w:spacing w:before="0"/>
              <w:ind w:left="540" w:hanging="540"/>
              <w:jc w:val="both"/>
              <w:rPr>
                <w:rFonts w:ascii="FS Albert Pro" w:hAnsi="FS Albert Pro"/>
                <w:b/>
                <w:bCs/>
                <w:color w:val="auto"/>
                <w:sz w:val="22"/>
                <w:szCs w:val="22"/>
                <w:lang w:val="sq-AL"/>
              </w:rPr>
            </w:pPr>
            <w:bookmarkStart w:id="39" w:name="_Hlk151206939"/>
            <w:r w:rsidRPr="006671D2">
              <w:rPr>
                <w:rFonts w:ascii="FS Albert Pro" w:hAnsi="FS Albert Pro"/>
                <w:b/>
                <w:bCs/>
                <w:color w:val="auto"/>
                <w:sz w:val="22"/>
                <w:szCs w:val="22"/>
                <w:lang w:val="sq-AL"/>
              </w:rPr>
              <w:t>Punimet Korrigjuese</w:t>
            </w:r>
            <w:bookmarkEnd w:id="39"/>
          </w:p>
        </w:tc>
      </w:tr>
      <w:tr w:rsidR="00F9266B" w:rsidRPr="002E3B7C" w14:paraId="55C38EDF" w14:textId="77777777" w:rsidTr="00530CA3">
        <w:tc>
          <w:tcPr>
            <w:tcW w:w="5287" w:type="dxa"/>
            <w:tcBorders>
              <w:top w:val="nil"/>
              <w:bottom w:val="nil"/>
            </w:tcBorders>
          </w:tcPr>
          <w:p w14:paraId="57610BA5" w14:textId="77777777" w:rsidR="00F9266B" w:rsidRPr="00D84912" w:rsidRDefault="00F9266B" w:rsidP="00F9266B">
            <w:pPr>
              <w:ind w:left="540"/>
              <w:jc w:val="both"/>
              <w:rPr>
                <w:rFonts w:ascii="FS Albert Pro" w:hAnsi="FS Albert Pro"/>
              </w:rPr>
            </w:pPr>
            <w:r w:rsidRPr="00D84912">
              <w:rPr>
                <w:rFonts w:ascii="FS Albert Pro" w:hAnsi="FS Albert Pro"/>
              </w:rPr>
              <w:t>Notwithstanding any previous test or certification, the Supervisor may instruct the Contractor to:</w:t>
            </w:r>
          </w:p>
          <w:p w14:paraId="4108A3DD" w14:textId="77777777" w:rsidR="00F9266B" w:rsidRPr="00D84912" w:rsidRDefault="00F9266B" w:rsidP="00F9266B">
            <w:pPr>
              <w:ind w:left="900" w:hanging="360"/>
              <w:jc w:val="both"/>
              <w:rPr>
                <w:rFonts w:ascii="FS Albert Pro" w:hAnsi="FS Albert Pro"/>
              </w:rPr>
            </w:pPr>
            <w:r w:rsidRPr="00D84912">
              <w:rPr>
                <w:rFonts w:ascii="FS Albert Pro" w:hAnsi="FS Albert Pro"/>
              </w:rPr>
              <w:t>(a)</w:t>
            </w:r>
            <w:r w:rsidRPr="00D84912">
              <w:rPr>
                <w:rFonts w:ascii="FS Albert Pro" w:hAnsi="FS Albert Pro"/>
              </w:rPr>
              <w:tab/>
              <w:t xml:space="preserve">remove from the Site and replace any </w:t>
            </w:r>
            <w:r>
              <w:rPr>
                <w:rFonts w:ascii="FS Albert Pro" w:hAnsi="FS Albert Pro"/>
              </w:rPr>
              <w:t>Plant</w:t>
            </w:r>
            <w:r w:rsidRPr="00D84912">
              <w:rPr>
                <w:rFonts w:ascii="FS Albert Pro" w:hAnsi="FS Albert Pro"/>
              </w:rPr>
              <w:t xml:space="preserve"> or Materials which is not in accordance with the </w:t>
            </w:r>
            <w:r w:rsidRPr="00D84912">
              <w:rPr>
                <w:rFonts w:ascii="FS Albert Pro" w:hAnsi="FS Albert Pro"/>
              </w:rPr>
              <w:lastRenderedPageBreak/>
              <w:t>Contract,</w:t>
            </w:r>
          </w:p>
          <w:p w14:paraId="038336D9" w14:textId="77777777" w:rsidR="00F9266B" w:rsidRPr="00D84912" w:rsidRDefault="00F9266B" w:rsidP="00F9266B">
            <w:pPr>
              <w:ind w:left="900" w:hanging="360"/>
              <w:jc w:val="both"/>
              <w:rPr>
                <w:rFonts w:ascii="FS Albert Pro" w:hAnsi="FS Albert Pro"/>
              </w:rPr>
            </w:pPr>
            <w:r w:rsidRPr="00D84912">
              <w:rPr>
                <w:rFonts w:ascii="FS Albert Pro" w:hAnsi="FS Albert Pro"/>
              </w:rPr>
              <w:t>(b)</w:t>
            </w:r>
            <w:r w:rsidRPr="00D84912">
              <w:rPr>
                <w:rFonts w:ascii="FS Albert Pro" w:hAnsi="FS Albert Pro"/>
              </w:rPr>
              <w:tab/>
              <w:t>remove and re-execute any other work which is not in accordance with the Contract, and</w:t>
            </w:r>
          </w:p>
          <w:p w14:paraId="5BDBC2FA" w14:textId="77777777" w:rsidR="00F9266B" w:rsidRPr="00D84912" w:rsidRDefault="00F9266B" w:rsidP="00F9266B">
            <w:pPr>
              <w:ind w:left="900" w:hanging="360"/>
              <w:jc w:val="both"/>
              <w:rPr>
                <w:rFonts w:ascii="FS Albert Pro" w:hAnsi="FS Albert Pro"/>
              </w:rPr>
            </w:pPr>
            <w:r w:rsidRPr="00D84912">
              <w:rPr>
                <w:rFonts w:ascii="FS Albert Pro" w:hAnsi="FS Albert Pro"/>
              </w:rPr>
              <w:t>(c)</w:t>
            </w:r>
            <w:r w:rsidRPr="00D84912">
              <w:rPr>
                <w:rFonts w:ascii="FS Albert Pro" w:hAnsi="FS Albert Pro"/>
              </w:rPr>
              <w:tab/>
              <w:t>execute any work which is urgently required for the safety of the Works, whether because of an accident, unforeseeable event or otherwise.</w:t>
            </w:r>
          </w:p>
          <w:p w14:paraId="735E8C37" w14:textId="77777777" w:rsidR="005A5465" w:rsidRDefault="005A5465" w:rsidP="00F9266B">
            <w:pPr>
              <w:ind w:left="540"/>
              <w:jc w:val="both"/>
              <w:rPr>
                <w:rFonts w:ascii="FS Albert Pro" w:hAnsi="FS Albert Pro"/>
              </w:rPr>
            </w:pPr>
          </w:p>
          <w:p w14:paraId="6CE1B259" w14:textId="77777777" w:rsidR="00F9266B" w:rsidRDefault="00F9266B" w:rsidP="00F9266B">
            <w:pPr>
              <w:ind w:left="540"/>
              <w:jc w:val="both"/>
              <w:rPr>
                <w:rFonts w:ascii="FS Albert Pro" w:hAnsi="FS Albert Pro"/>
              </w:rPr>
            </w:pPr>
            <w:r w:rsidRPr="00D84912">
              <w:rPr>
                <w:rFonts w:ascii="FS Albert Pro" w:hAnsi="FS Albert Pro"/>
              </w:rPr>
              <w:t>The Contractor shall comply with the instruction within a reasonable time, which shall be the time (if any) specified in the instruction, or immediately if urgency is specified under sub-clause (c).</w:t>
            </w:r>
          </w:p>
          <w:p w14:paraId="198914AB" w14:textId="78C9DE35" w:rsidR="002B0158" w:rsidRPr="0062643F" w:rsidRDefault="002B0158" w:rsidP="00F9266B">
            <w:pPr>
              <w:ind w:left="540"/>
              <w:jc w:val="both"/>
              <w:rPr>
                <w:rFonts w:ascii="FS Albert Pro" w:hAnsi="FS Albert Pro"/>
              </w:rPr>
            </w:pPr>
          </w:p>
        </w:tc>
        <w:tc>
          <w:tcPr>
            <w:tcW w:w="5574" w:type="dxa"/>
            <w:tcBorders>
              <w:top w:val="nil"/>
              <w:bottom w:val="nil"/>
            </w:tcBorders>
          </w:tcPr>
          <w:p w14:paraId="58059EAA" w14:textId="4EECFFE9" w:rsidR="000F43B8" w:rsidRPr="006671D2" w:rsidRDefault="000F43B8" w:rsidP="000F43B8">
            <w:pPr>
              <w:ind w:left="540"/>
              <w:jc w:val="both"/>
              <w:rPr>
                <w:rFonts w:ascii="FS Albert Pro" w:hAnsi="FS Albert Pro"/>
                <w:lang w:val="sq-AL"/>
              </w:rPr>
            </w:pPr>
            <w:r w:rsidRPr="006671D2">
              <w:rPr>
                <w:rFonts w:ascii="FS Albert Pro" w:hAnsi="FS Albert Pro"/>
                <w:lang w:val="sq-AL"/>
              </w:rPr>
              <w:lastRenderedPageBreak/>
              <w:t xml:space="preserve">Pavarësisht testimeve ose certifikimeve të mëparshme, Mbikëqyrësi mund të </w:t>
            </w:r>
            <w:r w:rsidR="00B2077E">
              <w:rPr>
                <w:rFonts w:ascii="FS Albert Pro" w:hAnsi="FS Albert Pro"/>
                <w:lang w:val="sq-AL"/>
              </w:rPr>
              <w:t>udh</w:t>
            </w:r>
            <w:r w:rsidR="00B2077E">
              <w:rPr>
                <w:rFonts w:ascii="FS Albert Pro" w:hAnsi="FS Albert Pro" w:cs="Calibri"/>
                <w:lang w:val="sq-AL"/>
              </w:rPr>
              <w:t>ëzojë</w:t>
            </w:r>
            <w:r w:rsidR="00B2077E" w:rsidRPr="006671D2">
              <w:rPr>
                <w:rFonts w:ascii="FS Albert Pro" w:hAnsi="FS Albert Pro"/>
                <w:lang w:val="sq-AL"/>
              </w:rPr>
              <w:t xml:space="preserve"> </w:t>
            </w:r>
            <w:r w:rsidRPr="006671D2">
              <w:rPr>
                <w:rFonts w:ascii="FS Albert Pro" w:hAnsi="FS Albert Pro"/>
                <w:lang w:val="sq-AL"/>
              </w:rPr>
              <w:t>Kontraktorin që:</w:t>
            </w:r>
          </w:p>
          <w:p w14:paraId="6AA4CD9A" w14:textId="07763200" w:rsidR="000F43B8" w:rsidRPr="006671D2" w:rsidRDefault="000F43B8" w:rsidP="000F43B8">
            <w:pPr>
              <w:ind w:left="900" w:hanging="360"/>
              <w:jc w:val="both"/>
              <w:rPr>
                <w:rFonts w:ascii="FS Albert Pro" w:hAnsi="FS Albert Pro"/>
                <w:lang w:val="sq-AL"/>
              </w:rPr>
            </w:pPr>
            <w:r w:rsidRPr="006671D2">
              <w:rPr>
                <w:rFonts w:ascii="FS Albert Pro" w:hAnsi="FS Albert Pro"/>
                <w:lang w:val="sq-AL"/>
              </w:rPr>
              <w:t>(a)</w:t>
            </w:r>
            <w:r w:rsidRPr="006671D2">
              <w:rPr>
                <w:rFonts w:ascii="FS Albert Pro" w:hAnsi="FS Albert Pro"/>
                <w:lang w:val="sq-AL"/>
              </w:rPr>
              <w:tab/>
              <w:t xml:space="preserve">të heqë nga Kantieri dhe të zëvendësojë të gjithë </w:t>
            </w:r>
            <w:r w:rsidR="00A15AB7">
              <w:rPr>
                <w:rFonts w:ascii="FS Albert Pro" w:hAnsi="FS Albert Pro"/>
                <w:lang w:val="sq-AL"/>
              </w:rPr>
              <w:t>Pajisjet</w:t>
            </w:r>
            <w:r w:rsidR="00A15AB7" w:rsidRPr="006671D2">
              <w:rPr>
                <w:rFonts w:ascii="FS Albert Pro" w:hAnsi="FS Albert Pro"/>
                <w:lang w:val="sq-AL"/>
              </w:rPr>
              <w:t xml:space="preserve"> </w:t>
            </w:r>
            <w:r w:rsidRPr="006671D2">
              <w:rPr>
                <w:rFonts w:ascii="FS Albert Pro" w:hAnsi="FS Albert Pro"/>
                <w:lang w:val="sq-AL"/>
              </w:rPr>
              <w:t xml:space="preserve">apo Materialet që nuk janë në përputhje </w:t>
            </w:r>
            <w:r w:rsidRPr="006671D2">
              <w:rPr>
                <w:rFonts w:ascii="FS Albert Pro" w:hAnsi="FS Albert Pro"/>
                <w:lang w:val="sq-AL"/>
              </w:rPr>
              <w:lastRenderedPageBreak/>
              <w:t>me Kontratën,</w:t>
            </w:r>
          </w:p>
          <w:p w14:paraId="4F7071B9" w14:textId="5DE224D1" w:rsidR="000F43B8" w:rsidRPr="006671D2" w:rsidRDefault="000F43B8" w:rsidP="005A5465">
            <w:pPr>
              <w:ind w:left="907" w:hanging="367"/>
              <w:jc w:val="both"/>
              <w:rPr>
                <w:rFonts w:ascii="FS Albert Pro" w:hAnsi="FS Albert Pro"/>
                <w:lang w:val="sq-AL"/>
              </w:rPr>
            </w:pPr>
            <w:r w:rsidRPr="006671D2">
              <w:rPr>
                <w:rFonts w:ascii="FS Albert Pro" w:hAnsi="FS Albert Pro"/>
                <w:lang w:val="sq-AL"/>
              </w:rPr>
              <w:t xml:space="preserve">(b) </w:t>
            </w:r>
            <w:r w:rsidR="005A5465">
              <w:rPr>
                <w:rFonts w:ascii="FS Albert Pro" w:hAnsi="FS Albert Pro"/>
                <w:lang w:val="sq-AL"/>
              </w:rPr>
              <w:t xml:space="preserve"> </w:t>
            </w:r>
            <w:r w:rsidRPr="006671D2">
              <w:rPr>
                <w:rFonts w:ascii="FS Albert Pro" w:hAnsi="FS Albert Pro"/>
                <w:lang w:val="sq-AL"/>
              </w:rPr>
              <w:t xml:space="preserve">të </w:t>
            </w:r>
            <w:r w:rsidR="00B2077E">
              <w:rPr>
                <w:rFonts w:ascii="FS Albert Pro" w:hAnsi="FS Albert Pro"/>
                <w:lang w:val="sq-AL"/>
              </w:rPr>
              <w:t>heq</w:t>
            </w:r>
            <w:r w:rsidR="00B2077E">
              <w:rPr>
                <w:rFonts w:ascii="FS Albert Pro" w:hAnsi="FS Albert Pro" w:cs="Calibri"/>
                <w:lang w:val="sq-AL"/>
              </w:rPr>
              <w:t>ë</w:t>
            </w:r>
            <w:r w:rsidR="00B2077E" w:rsidRPr="006671D2">
              <w:rPr>
                <w:rFonts w:ascii="FS Albert Pro" w:hAnsi="FS Albert Pro"/>
                <w:lang w:val="sq-AL"/>
              </w:rPr>
              <w:t xml:space="preserve"> </w:t>
            </w:r>
            <w:r w:rsidRPr="006671D2">
              <w:rPr>
                <w:rFonts w:ascii="FS Albert Pro" w:hAnsi="FS Albert Pro"/>
                <w:lang w:val="sq-AL"/>
              </w:rPr>
              <w:t xml:space="preserve">ose ribëjë çdo </w:t>
            </w:r>
            <w:r w:rsidR="00B2077E">
              <w:rPr>
                <w:rFonts w:ascii="FS Albert Pro" w:hAnsi="FS Albert Pro"/>
                <w:lang w:val="sq-AL"/>
              </w:rPr>
              <w:t>punim</w:t>
            </w:r>
            <w:r w:rsidR="00B2077E" w:rsidRPr="006671D2">
              <w:rPr>
                <w:rFonts w:ascii="FS Albert Pro" w:hAnsi="FS Albert Pro"/>
                <w:lang w:val="sq-AL"/>
              </w:rPr>
              <w:t xml:space="preserve"> </w:t>
            </w:r>
            <w:r w:rsidRPr="006671D2">
              <w:rPr>
                <w:rFonts w:ascii="FS Albert Pro" w:hAnsi="FS Albert Pro"/>
                <w:lang w:val="sq-AL"/>
              </w:rPr>
              <w:t>tjetër që nuk është në përputhje me Kontratën, dhe</w:t>
            </w:r>
          </w:p>
          <w:p w14:paraId="27C7ABD0" w14:textId="77777777" w:rsidR="000F43B8" w:rsidRPr="006671D2" w:rsidRDefault="000F43B8" w:rsidP="000F43B8">
            <w:pPr>
              <w:ind w:left="900" w:hanging="360"/>
              <w:jc w:val="both"/>
              <w:rPr>
                <w:rFonts w:ascii="FS Albert Pro" w:hAnsi="FS Albert Pro"/>
                <w:lang w:val="sq-AL"/>
              </w:rPr>
            </w:pPr>
            <w:r w:rsidRPr="006671D2">
              <w:rPr>
                <w:rFonts w:ascii="FS Albert Pro" w:hAnsi="FS Albert Pro"/>
                <w:lang w:val="sq-AL"/>
              </w:rPr>
              <w:t>(c)</w:t>
            </w:r>
            <w:r w:rsidRPr="006671D2">
              <w:rPr>
                <w:rFonts w:ascii="FS Albert Pro" w:hAnsi="FS Albert Pro"/>
                <w:lang w:val="sq-AL"/>
              </w:rPr>
              <w:tab/>
              <w:t xml:space="preserve">të kryejë çdo punë që kërkohet urgjentisht për sigurinë e Punimeve, për shkak të një aksidenti, një ngjarjeje të paparashikueshme ose një situate tjetër. </w:t>
            </w:r>
          </w:p>
          <w:p w14:paraId="2AA10EE1" w14:textId="77777777" w:rsidR="002B0158" w:rsidRDefault="002B0158" w:rsidP="000F43B8">
            <w:pPr>
              <w:ind w:left="550" w:hanging="10"/>
              <w:jc w:val="both"/>
              <w:rPr>
                <w:ins w:id="40" w:author="Ina Hoxholli" w:date="2026-05-18T10:54:00Z" w16du:dateUtc="2026-05-18T08:54:00Z"/>
                <w:rFonts w:ascii="FS Albert Pro" w:hAnsi="FS Albert Pro"/>
                <w:lang w:val="sq-AL"/>
              </w:rPr>
            </w:pPr>
          </w:p>
          <w:p w14:paraId="03A904C4" w14:textId="322AAFA5" w:rsidR="000F43B8" w:rsidRPr="006671D2" w:rsidRDefault="000F43B8" w:rsidP="000F43B8">
            <w:pPr>
              <w:ind w:left="550" w:hanging="10"/>
              <w:jc w:val="both"/>
              <w:rPr>
                <w:rFonts w:ascii="FS Albert Pro" w:hAnsi="FS Albert Pro"/>
                <w:lang w:val="sq-AL"/>
              </w:rPr>
            </w:pPr>
            <w:r w:rsidRPr="006671D2">
              <w:rPr>
                <w:rFonts w:ascii="FS Albert Pro" w:hAnsi="FS Albert Pro"/>
                <w:lang w:val="sq-AL"/>
              </w:rPr>
              <w:t xml:space="preserve">Kontraktori do të përmbushë </w:t>
            </w:r>
            <w:r w:rsidR="00B2077E">
              <w:rPr>
                <w:rFonts w:ascii="FS Albert Pro" w:hAnsi="FS Albert Pro"/>
                <w:lang w:val="sq-AL"/>
              </w:rPr>
              <w:t>udh</w:t>
            </w:r>
            <w:r w:rsidR="00B2077E">
              <w:rPr>
                <w:rFonts w:ascii="FS Albert Pro" w:hAnsi="FS Albert Pro" w:cs="Calibri"/>
                <w:lang w:val="sq-AL"/>
              </w:rPr>
              <w:t>ëzimin</w:t>
            </w:r>
            <w:r w:rsidR="00B2077E" w:rsidRPr="006671D2">
              <w:rPr>
                <w:rFonts w:ascii="FS Albert Pro" w:hAnsi="FS Albert Pro"/>
                <w:lang w:val="sq-AL"/>
              </w:rPr>
              <w:t xml:space="preserve"> </w:t>
            </w:r>
            <w:r w:rsidRPr="006671D2">
              <w:rPr>
                <w:rFonts w:ascii="FS Albert Pro" w:hAnsi="FS Albert Pro"/>
                <w:lang w:val="sq-AL"/>
              </w:rPr>
              <w:t xml:space="preserve">brenda një kohe të arsyeshme, e cila do të jetë </w:t>
            </w:r>
            <w:r w:rsidR="006224CB">
              <w:rPr>
                <w:rFonts w:ascii="FS Albert Pro" w:hAnsi="FS Albert Pro"/>
                <w:lang w:val="sq-AL"/>
              </w:rPr>
              <w:t>koha</w:t>
            </w:r>
            <w:r w:rsidRPr="006671D2">
              <w:rPr>
                <w:rFonts w:ascii="FS Albert Pro" w:hAnsi="FS Albert Pro"/>
                <w:lang w:val="sq-AL"/>
              </w:rPr>
              <w:t xml:space="preserve"> (nëse ka) e specifikuar në </w:t>
            </w:r>
            <w:r w:rsidR="00B2077E">
              <w:rPr>
                <w:rFonts w:ascii="FS Albert Pro" w:hAnsi="FS Albert Pro"/>
                <w:lang w:val="sq-AL"/>
              </w:rPr>
              <w:t>udh</w:t>
            </w:r>
            <w:r w:rsidR="00B2077E">
              <w:rPr>
                <w:rFonts w:ascii="FS Albert Pro" w:hAnsi="FS Albert Pro" w:cs="Calibri"/>
                <w:lang w:val="sq-AL"/>
              </w:rPr>
              <w:t>ëzim</w:t>
            </w:r>
            <w:r w:rsidRPr="006671D2">
              <w:rPr>
                <w:rFonts w:ascii="FS Albert Pro" w:hAnsi="FS Albert Pro"/>
                <w:lang w:val="sq-AL"/>
              </w:rPr>
              <w:t xml:space="preserve">, ose menjëherë nëse </w:t>
            </w:r>
            <w:r w:rsidR="00F24B96">
              <w:rPr>
                <w:rFonts w:ascii="FS Albert Pro" w:hAnsi="FS Albert Pro"/>
                <w:lang w:val="sq-AL"/>
              </w:rPr>
              <w:t xml:space="preserve">është </w:t>
            </w:r>
            <w:r w:rsidR="006224CB">
              <w:rPr>
                <w:rFonts w:ascii="FS Albert Pro" w:hAnsi="FS Albert Pro"/>
                <w:lang w:val="sq-AL"/>
              </w:rPr>
              <w:t>specifik</w:t>
            </w:r>
            <w:r w:rsidR="00F24B96">
              <w:rPr>
                <w:rFonts w:ascii="FS Albert Pro" w:hAnsi="FS Albert Pro"/>
                <w:lang w:val="sq-AL"/>
              </w:rPr>
              <w:t>ua</w:t>
            </w:r>
            <w:r w:rsidR="00B2077E">
              <w:rPr>
                <w:rFonts w:ascii="FS Albert Pro" w:hAnsi="FS Albert Pro"/>
                <w:lang w:val="sq-AL"/>
              </w:rPr>
              <w:t>r</w:t>
            </w:r>
            <w:r w:rsidR="006224CB">
              <w:rPr>
                <w:rFonts w:ascii="FS Albert Pro" w:hAnsi="FS Albert Pro"/>
                <w:lang w:val="sq-AL"/>
              </w:rPr>
              <w:t xml:space="preserve"> </w:t>
            </w:r>
            <w:r w:rsidRPr="006671D2">
              <w:rPr>
                <w:rFonts w:ascii="FS Albert Pro" w:hAnsi="FS Albert Pro"/>
                <w:lang w:val="sq-AL"/>
              </w:rPr>
              <w:t>situat</w:t>
            </w:r>
            <w:r w:rsidR="006224CB">
              <w:rPr>
                <w:rFonts w:ascii="FS Albert Pro" w:hAnsi="FS Albert Pro"/>
                <w:lang w:val="sq-AL"/>
              </w:rPr>
              <w:t>ë</w:t>
            </w:r>
            <w:r w:rsidRPr="006671D2">
              <w:rPr>
                <w:rFonts w:ascii="FS Albert Pro" w:hAnsi="FS Albert Pro"/>
                <w:lang w:val="sq-AL"/>
              </w:rPr>
              <w:t xml:space="preserve"> urgjente </w:t>
            </w:r>
            <w:r w:rsidR="006224CB">
              <w:rPr>
                <w:rFonts w:ascii="FS Albert Pro" w:hAnsi="FS Albert Pro"/>
                <w:lang w:val="sq-AL"/>
              </w:rPr>
              <w:t xml:space="preserve">sipas </w:t>
            </w:r>
            <w:r w:rsidR="00812650">
              <w:rPr>
                <w:rFonts w:ascii="FS Albert Pro" w:hAnsi="FS Albert Pro"/>
                <w:lang w:val="sq-AL"/>
              </w:rPr>
              <w:t>pikë</w:t>
            </w:r>
            <w:r w:rsidR="00F24B96">
              <w:rPr>
                <w:rFonts w:ascii="FS Albert Pro" w:hAnsi="FS Albert Pro"/>
                <w:lang w:val="sq-AL"/>
              </w:rPr>
              <w:t>s</w:t>
            </w:r>
            <w:r w:rsidR="00770D2F" w:rsidRPr="006671D2">
              <w:rPr>
                <w:rFonts w:ascii="FS Albert Pro" w:hAnsi="FS Albert Pro"/>
                <w:lang w:val="sq-AL"/>
              </w:rPr>
              <w:t xml:space="preserve"> </w:t>
            </w:r>
            <w:r w:rsidRPr="006671D2">
              <w:rPr>
                <w:rFonts w:ascii="FS Albert Pro" w:hAnsi="FS Albert Pro"/>
                <w:lang w:val="sq-AL"/>
              </w:rPr>
              <w:t>(c).</w:t>
            </w:r>
          </w:p>
          <w:p w14:paraId="3AEA9E31" w14:textId="207DC241" w:rsidR="002B0158" w:rsidRPr="002B0158" w:rsidDel="00BF0E4B" w:rsidRDefault="002B0158" w:rsidP="002B0158">
            <w:pPr>
              <w:rPr>
                <w:rFonts w:ascii="FS Albert Pro" w:hAnsi="FS Albert Pro"/>
                <w:lang w:val="sq-AL"/>
              </w:rPr>
            </w:pPr>
          </w:p>
        </w:tc>
      </w:tr>
      <w:tr w:rsidR="00F9266B" w:rsidRPr="00F02FDB" w14:paraId="5EC49326" w14:textId="77777777" w:rsidTr="00530CA3">
        <w:tc>
          <w:tcPr>
            <w:tcW w:w="5287" w:type="dxa"/>
            <w:tcBorders>
              <w:top w:val="nil"/>
              <w:bottom w:val="nil"/>
            </w:tcBorders>
          </w:tcPr>
          <w:p w14:paraId="53F23BA7" w14:textId="21CA0152" w:rsidR="00F9266B" w:rsidRPr="000F43B8" w:rsidRDefault="00F9266B" w:rsidP="000F43B8">
            <w:pPr>
              <w:pStyle w:val="Heading2"/>
              <w:numPr>
                <w:ilvl w:val="1"/>
                <w:numId w:val="67"/>
              </w:numPr>
              <w:spacing w:before="0"/>
              <w:ind w:left="540" w:hanging="540"/>
              <w:jc w:val="both"/>
              <w:rPr>
                <w:rFonts w:ascii="FS Albert Pro" w:hAnsi="FS Albert Pro"/>
                <w:b/>
                <w:bCs/>
                <w:color w:val="auto"/>
                <w:sz w:val="22"/>
                <w:szCs w:val="22"/>
              </w:rPr>
            </w:pPr>
            <w:bookmarkStart w:id="41" w:name="_Toc149059371"/>
            <w:r w:rsidRPr="00D84912">
              <w:rPr>
                <w:rFonts w:ascii="FS Albert Pro" w:hAnsi="FS Albert Pro"/>
                <w:b/>
                <w:bCs/>
                <w:color w:val="auto"/>
                <w:sz w:val="22"/>
                <w:szCs w:val="22"/>
              </w:rPr>
              <w:lastRenderedPageBreak/>
              <w:t>Default</w:t>
            </w:r>
            <w:bookmarkEnd w:id="41"/>
          </w:p>
        </w:tc>
        <w:tc>
          <w:tcPr>
            <w:tcW w:w="5574" w:type="dxa"/>
            <w:tcBorders>
              <w:top w:val="nil"/>
              <w:bottom w:val="nil"/>
            </w:tcBorders>
          </w:tcPr>
          <w:p w14:paraId="0EE7696F" w14:textId="0FD8F6E1" w:rsidR="00F9266B" w:rsidRPr="006671D2" w:rsidDel="00BF0E4B" w:rsidRDefault="000F43B8" w:rsidP="000F43B8">
            <w:pPr>
              <w:pStyle w:val="Heading2"/>
              <w:numPr>
                <w:ilvl w:val="1"/>
                <w:numId w:val="47"/>
              </w:numPr>
              <w:spacing w:before="0"/>
              <w:ind w:left="540" w:hanging="540"/>
              <w:jc w:val="both"/>
              <w:rPr>
                <w:rFonts w:ascii="FS Albert Pro" w:hAnsi="FS Albert Pro"/>
                <w:b/>
                <w:bCs/>
                <w:color w:val="auto"/>
                <w:sz w:val="22"/>
                <w:szCs w:val="22"/>
                <w:lang w:val="sq-AL"/>
              </w:rPr>
            </w:pPr>
            <w:r w:rsidRPr="006671D2">
              <w:rPr>
                <w:rFonts w:ascii="FS Albert Pro" w:hAnsi="FS Albert Pro"/>
                <w:b/>
                <w:bCs/>
                <w:color w:val="auto"/>
                <w:sz w:val="22"/>
                <w:szCs w:val="22"/>
                <w:lang w:val="sq-AL"/>
              </w:rPr>
              <w:t>Mospërmbushje e detyrimeve</w:t>
            </w:r>
          </w:p>
        </w:tc>
      </w:tr>
      <w:tr w:rsidR="00F9266B" w:rsidRPr="002E3B7C" w14:paraId="3BDF0C31" w14:textId="77777777" w:rsidTr="00530CA3">
        <w:tc>
          <w:tcPr>
            <w:tcW w:w="5287" w:type="dxa"/>
            <w:tcBorders>
              <w:top w:val="nil"/>
              <w:bottom w:val="nil"/>
            </w:tcBorders>
          </w:tcPr>
          <w:p w14:paraId="2D688857" w14:textId="46BE2F3B" w:rsidR="00F9266B" w:rsidRPr="00D84912" w:rsidRDefault="00F9266B" w:rsidP="00F9266B">
            <w:pPr>
              <w:ind w:left="540"/>
              <w:jc w:val="both"/>
              <w:rPr>
                <w:rFonts w:ascii="FS Albert Pro" w:hAnsi="FS Albert Pro"/>
              </w:rPr>
            </w:pPr>
            <w:r w:rsidRPr="00D84912">
              <w:rPr>
                <w:rFonts w:ascii="FS Albert Pro" w:hAnsi="FS Albert Pro"/>
              </w:rPr>
              <w:t xml:space="preserve">If the Contractor fails to comply with the instruction under Clause </w:t>
            </w:r>
            <w:r>
              <w:rPr>
                <w:rFonts w:ascii="FS Albert Pro" w:hAnsi="FS Albert Pro"/>
              </w:rPr>
              <w:fldChar w:fldCharType="begin"/>
            </w:r>
            <w:r>
              <w:rPr>
                <w:rFonts w:ascii="FS Albert Pro" w:hAnsi="FS Albert Pro"/>
              </w:rPr>
              <w:instrText xml:space="preserve"> REF _Ref143797098 \r \h </w:instrText>
            </w:r>
            <w:r w:rsidR="006671D2">
              <w:rPr>
                <w:rFonts w:ascii="FS Albert Pro" w:hAnsi="FS Albert Pro"/>
              </w:rPr>
              <w:instrText xml:space="preserve"> \* MERGEFORMAT </w:instrText>
            </w:r>
            <w:r>
              <w:rPr>
                <w:rFonts w:ascii="FS Albert Pro" w:hAnsi="FS Albert Pro"/>
              </w:rPr>
            </w:r>
            <w:r>
              <w:rPr>
                <w:rFonts w:ascii="FS Albert Pro" w:hAnsi="FS Albert Pro"/>
              </w:rPr>
              <w:fldChar w:fldCharType="separate"/>
            </w:r>
            <w:r>
              <w:rPr>
                <w:rFonts w:ascii="FS Albert Pro" w:hAnsi="FS Albert Pro"/>
              </w:rPr>
              <w:t>9.4</w:t>
            </w:r>
            <w:r>
              <w:rPr>
                <w:rFonts w:ascii="FS Albert Pro" w:hAnsi="FS Albert Pro"/>
              </w:rPr>
              <w:fldChar w:fldCharType="end"/>
            </w:r>
            <w:r w:rsidRPr="00D84912">
              <w:rPr>
                <w:rFonts w:ascii="FS Albert Pro" w:hAnsi="FS Albert Pro"/>
              </w:rPr>
              <w:t xml:space="preserve"> or any other instructions </w:t>
            </w:r>
            <w:r w:rsidR="00B85BB5">
              <w:rPr>
                <w:rFonts w:ascii="FS Albert Pro" w:hAnsi="FS Albert Pro"/>
              </w:rPr>
              <w:t xml:space="preserve">or orders </w:t>
            </w:r>
            <w:r w:rsidRPr="00D84912">
              <w:rPr>
                <w:rFonts w:ascii="FS Albert Pro" w:hAnsi="FS Albert Pro"/>
              </w:rPr>
              <w:t>from the Supervisor and/or the Technical Representative, or fails to execute the Work</w:t>
            </w:r>
            <w:r>
              <w:rPr>
                <w:rFonts w:ascii="FS Albert Pro" w:hAnsi="FS Albert Pro"/>
              </w:rPr>
              <w:t>s</w:t>
            </w:r>
            <w:r w:rsidRPr="00D84912">
              <w:rPr>
                <w:rFonts w:ascii="FS Albert Pro" w:hAnsi="FS Albert Pro"/>
              </w:rPr>
              <w:t xml:space="preserve"> or any part, with the diligence that will ensure its completion within the Period of Performance set forth in Clause </w:t>
            </w:r>
            <w:r>
              <w:rPr>
                <w:rFonts w:ascii="FS Albert Pro" w:hAnsi="FS Albert Pro"/>
              </w:rPr>
              <w:fldChar w:fldCharType="begin"/>
            </w:r>
            <w:r>
              <w:rPr>
                <w:rFonts w:ascii="FS Albert Pro" w:hAnsi="FS Albert Pro"/>
              </w:rPr>
              <w:instrText xml:space="preserve"> REF _Ref143794367 \r \h </w:instrText>
            </w:r>
            <w:r w:rsidR="006671D2">
              <w:rPr>
                <w:rFonts w:ascii="FS Albert Pro" w:hAnsi="FS Albert Pro"/>
              </w:rPr>
              <w:instrText xml:space="preserve"> \* MERGEFORMAT </w:instrText>
            </w:r>
            <w:r>
              <w:rPr>
                <w:rFonts w:ascii="FS Albert Pro" w:hAnsi="FS Albert Pro"/>
              </w:rPr>
            </w:r>
            <w:r>
              <w:rPr>
                <w:rFonts w:ascii="FS Albert Pro" w:hAnsi="FS Albert Pro"/>
              </w:rPr>
              <w:fldChar w:fldCharType="separate"/>
            </w:r>
            <w:r>
              <w:rPr>
                <w:rFonts w:ascii="FS Albert Pro" w:hAnsi="FS Albert Pro"/>
              </w:rPr>
              <w:t>3.2</w:t>
            </w:r>
            <w:r>
              <w:rPr>
                <w:rFonts w:ascii="FS Albert Pro" w:hAnsi="FS Albert Pro"/>
              </w:rPr>
              <w:fldChar w:fldCharType="end"/>
            </w:r>
            <w:r w:rsidRPr="00D84912">
              <w:rPr>
                <w:rFonts w:ascii="FS Albert Pro" w:hAnsi="FS Albert Pro"/>
              </w:rPr>
              <w:t xml:space="preserve"> of this Contract, including any extension thereof, the AADF shall be entitled employ and pay other persons to carry out the Work</w:t>
            </w:r>
            <w:r>
              <w:rPr>
                <w:rFonts w:ascii="FS Albert Pro" w:hAnsi="FS Albert Pro"/>
              </w:rPr>
              <w:t>s</w:t>
            </w:r>
            <w:r w:rsidRPr="00D84912">
              <w:rPr>
                <w:rFonts w:ascii="FS Albert Pro" w:hAnsi="FS Albert Pro"/>
              </w:rPr>
              <w:t xml:space="preserve"> and may, at its own discretion, by written notice to Contractor, terminate the right to proceed with the Work</w:t>
            </w:r>
            <w:r>
              <w:rPr>
                <w:rFonts w:ascii="FS Albert Pro" w:hAnsi="FS Albert Pro"/>
              </w:rPr>
              <w:t>s</w:t>
            </w:r>
            <w:r w:rsidRPr="00D84912">
              <w:rPr>
                <w:rFonts w:ascii="FS Albert Pro" w:hAnsi="FS Albert Pro"/>
              </w:rPr>
              <w:t xml:space="preserve"> (or the separable part of the Work</w:t>
            </w:r>
            <w:r>
              <w:rPr>
                <w:rFonts w:ascii="FS Albert Pro" w:hAnsi="FS Albert Pro"/>
              </w:rPr>
              <w:t>s</w:t>
            </w:r>
            <w:r w:rsidRPr="00D84912">
              <w:rPr>
                <w:rFonts w:ascii="FS Albert Pro" w:hAnsi="FS Albert Pro"/>
              </w:rPr>
              <w:t>) that has been delayed or which is not in accordance with the Contract. In this event, AADF may take possession of and use any materials, appliances, and plant on the Site necessary for completing the Work</w:t>
            </w:r>
            <w:r>
              <w:rPr>
                <w:rFonts w:ascii="FS Albert Pro" w:hAnsi="FS Albert Pro"/>
              </w:rPr>
              <w:t>s</w:t>
            </w:r>
            <w:r w:rsidRPr="00D84912">
              <w:rPr>
                <w:rFonts w:ascii="FS Albert Pro" w:hAnsi="FS Albert Pro"/>
              </w:rPr>
              <w:t>. Contractor and its sureties shall be liable to pay to the AADF all costs incurred by AADF in completing the Work</w:t>
            </w:r>
            <w:r>
              <w:rPr>
                <w:rFonts w:ascii="FS Albert Pro" w:hAnsi="FS Albert Pro"/>
              </w:rPr>
              <w:t>s</w:t>
            </w:r>
            <w:r w:rsidRPr="00D84912">
              <w:rPr>
                <w:rFonts w:ascii="FS Albert Pro" w:hAnsi="FS Albert Pro"/>
              </w:rPr>
              <w:t xml:space="preserve"> and any damages arising from this failure, whether or not Contractor’s right to proceed with the Work</w:t>
            </w:r>
            <w:r>
              <w:rPr>
                <w:rFonts w:ascii="FS Albert Pro" w:hAnsi="FS Albert Pro"/>
              </w:rPr>
              <w:t>s</w:t>
            </w:r>
            <w:r w:rsidRPr="00D84912">
              <w:rPr>
                <w:rFonts w:ascii="FS Albert Pro" w:hAnsi="FS Albert Pro"/>
              </w:rPr>
              <w:t xml:space="preserve"> is terminated. </w:t>
            </w:r>
          </w:p>
          <w:p w14:paraId="75B96BD2" w14:textId="34CCBC82" w:rsidR="00F9266B" w:rsidRPr="00824F7B" w:rsidRDefault="00F9266B" w:rsidP="00F9266B">
            <w:pPr>
              <w:pStyle w:val="ListParagraph"/>
              <w:spacing w:after="0" w:line="240" w:lineRule="auto"/>
              <w:ind w:left="576" w:firstLine="0"/>
              <w:contextualSpacing w:val="0"/>
              <w:rPr>
                <w:rFonts w:ascii="FS Albert Pro" w:hAnsi="FS Albert Pro"/>
                <w:lang w:val="sq-AL"/>
              </w:rPr>
            </w:pPr>
          </w:p>
        </w:tc>
        <w:tc>
          <w:tcPr>
            <w:tcW w:w="5574" w:type="dxa"/>
            <w:tcBorders>
              <w:top w:val="nil"/>
              <w:bottom w:val="nil"/>
            </w:tcBorders>
          </w:tcPr>
          <w:p w14:paraId="200B68B4" w14:textId="144311F7" w:rsidR="000F43B8" w:rsidRPr="006671D2" w:rsidRDefault="000F43B8" w:rsidP="000F43B8">
            <w:pPr>
              <w:ind w:left="540"/>
              <w:jc w:val="both"/>
              <w:rPr>
                <w:rFonts w:ascii="FS Albert Pro" w:hAnsi="FS Albert Pro"/>
                <w:lang w:val="sq-AL"/>
              </w:rPr>
            </w:pPr>
            <w:r w:rsidRPr="006671D2">
              <w:rPr>
                <w:rFonts w:ascii="FS Albert Pro" w:hAnsi="FS Albert Pro"/>
                <w:lang w:val="sq-AL"/>
              </w:rPr>
              <w:t xml:space="preserve">Nëse Kontraktori nuk përmbush udhëzimet sipas </w:t>
            </w:r>
            <w:r w:rsidR="00770D2F" w:rsidRPr="006671D2">
              <w:rPr>
                <w:rFonts w:ascii="FS Albert Pro" w:hAnsi="FS Albert Pro"/>
                <w:lang w:val="sq-AL"/>
              </w:rPr>
              <w:t xml:space="preserve">Nenit </w:t>
            </w:r>
            <w:r w:rsidRPr="006671D2">
              <w:rPr>
                <w:rFonts w:ascii="FS Albert Pro" w:hAnsi="FS Albert Pro"/>
                <w:lang w:val="sq-AL"/>
              </w:rPr>
              <w:t xml:space="preserve">9.4 ose </w:t>
            </w:r>
            <w:r w:rsidR="00B2077E">
              <w:rPr>
                <w:rFonts w:ascii="FS Albert Pro" w:hAnsi="FS Albert Pro"/>
                <w:lang w:val="sq-AL"/>
              </w:rPr>
              <w:t>çdo</w:t>
            </w:r>
            <w:r w:rsidR="00B2077E" w:rsidRPr="006671D2">
              <w:rPr>
                <w:rFonts w:ascii="FS Albert Pro" w:hAnsi="FS Albert Pro"/>
                <w:lang w:val="sq-AL"/>
              </w:rPr>
              <w:t xml:space="preserve"> </w:t>
            </w:r>
            <w:r w:rsidRPr="006671D2">
              <w:rPr>
                <w:rFonts w:ascii="FS Albert Pro" w:hAnsi="FS Albert Pro"/>
                <w:lang w:val="sq-AL"/>
              </w:rPr>
              <w:t>udhëzimi</w:t>
            </w:r>
            <w:r w:rsidR="00B85BB5">
              <w:rPr>
                <w:rFonts w:ascii="FS Albert Pro" w:hAnsi="FS Albert Pro"/>
                <w:lang w:val="sq-AL"/>
              </w:rPr>
              <w:t xml:space="preserve"> apo </w:t>
            </w:r>
            <w:r w:rsidR="00B2077E">
              <w:rPr>
                <w:rFonts w:ascii="FS Albert Pro" w:hAnsi="FS Albert Pro"/>
                <w:lang w:val="sq-AL"/>
              </w:rPr>
              <w:t>udh</w:t>
            </w:r>
            <w:r w:rsidR="00B2077E">
              <w:rPr>
                <w:rFonts w:ascii="FS Albert Pro" w:hAnsi="FS Albert Pro" w:cs="Calibri"/>
                <w:lang w:val="sq-AL"/>
              </w:rPr>
              <w:t>ër</w:t>
            </w:r>
            <w:r w:rsidR="00B2077E" w:rsidRPr="006671D2">
              <w:rPr>
                <w:rFonts w:ascii="FS Albert Pro" w:hAnsi="FS Albert Pro"/>
                <w:lang w:val="sq-AL"/>
              </w:rPr>
              <w:t xml:space="preserve"> </w:t>
            </w:r>
            <w:r w:rsidRPr="006671D2">
              <w:rPr>
                <w:rFonts w:ascii="FS Albert Pro" w:hAnsi="FS Albert Pro"/>
                <w:lang w:val="sq-AL"/>
              </w:rPr>
              <w:t xml:space="preserve">tjetër të dhënë nga Mbikëqyrësi dhe/ose Përfaqësuesi Teknik apo nuk zbaton Punimet ose pjesë të tyre, me përgjegjësinë e duhur që do të garantojë përfundimin e Punimeve brenda Periudhës së Përmbushjes </w:t>
            </w:r>
            <w:r w:rsidR="00750685">
              <w:rPr>
                <w:rFonts w:ascii="FS Albert Pro" w:hAnsi="FS Albert Pro"/>
                <w:lang w:val="sq-AL"/>
              </w:rPr>
              <w:t>t</w:t>
            </w:r>
            <w:r w:rsidR="00750685">
              <w:rPr>
                <w:rFonts w:ascii="FS Albert Pro" w:hAnsi="FS Albert Pro" w:cs="Calibri"/>
                <w:lang w:val="sq-AL"/>
              </w:rPr>
              <w:t>ë</w:t>
            </w:r>
            <w:r w:rsidRPr="006671D2">
              <w:rPr>
                <w:rFonts w:ascii="FS Albert Pro" w:hAnsi="FS Albert Pro"/>
                <w:lang w:val="sq-AL"/>
              </w:rPr>
              <w:t xml:space="preserve"> përcaktuar në </w:t>
            </w:r>
            <w:r w:rsidR="00770D2F" w:rsidRPr="006671D2">
              <w:rPr>
                <w:rFonts w:ascii="FS Albert Pro" w:hAnsi="FS Albert Pro"/>
                <w:lang w:val="sq-AL"/>
              </w:rPr>
              <w:t xml:space="preserve">Nenin </w:t>
            </w:r>
            <w:r w:rsidRPr="006671D2">
              <w:rPr>
                <w:rFonts w:ascii="FS Albert Pro" w:hAnsi="FS Albert Pro"/>
                <w:lang w:val="sq-AL"/>
              </w:rPr>
              <w:t xml:space="preserve">3.2 të kësaj Kontrate, duke përfshirë çdo zgjatje të saj, AADF do të ketë të drejtën të kontraktojë dhe të paguajë persona të tjerë për të kryer Punimet dhe mund, sipas diskrecionit të vet, me njoftim me shkrim drejtuar Kontraktorit, t’i heqë të drejtën Kontraktorit për vazhdimin e Punimeve (ose pjesëve të veçanta të Punimeve) që janë kryer me vonesë ose që nuk janë në përputhje me Kontratën. Në këtë rast, AADF mund të marrë në zotërim dhe të përdorë çdo material, </w:t>
            </w:r>
            <w:r w:rsidR="00C72989">
              <w:rPr>
                <w:rFonts w:ascii="FS Albert Pro" w:hAnsi="FS Albert Pro"/>
                <w:lang w:val="sq-AL"/>
              </w:rPr>
              <w:t>aparatura</w:t>
            </w:r>
            <w:r w:rsidR="00C72989" w:rsidRPr="006671D2">
              <w:rPr>
                <w:rFonts w:ascii="FS Albert Pro" w:hAnsi="FS Albert Pro"/>
                <w:lang w:val="sq-AL"/>
              </w:rPr>
              <w:t xml:space="preserve"> </w:t>
            </w:r>
            <w:r w:rsidRPr="006671D2">
              <w:rPr>
                <w:rFonts w:ascii="FS Albert Pro" w:hAnsi="FS Albert Pro"/>
                <w:lang w:val="sq-AL"/>
              </w:rPr>
              <w:t xml:space="preserve">dhe </w:t>
            </w:r>
            <w:r w:rsidR="00C72989">
              <w:rPr>
                <w:rFonts w:ascii="FS Albert Pro" w:hAnsi="FS Albert Pro"/>
                <w:lang w:val="sq-AL"/>
              </w:rPr>
              <w:t>pajisje</w:t>
            </w:r>
            <w:r w:rsidR="00C72989" w:rsidRPr="006671D2">
              <w:rPr>
                <w:rFonts w:ascii="FS Albert Pro" w:hAnsi="FS Albert Pro"/>
                <w:lang w:val="sq-AL"/>
              </w:rPr>
              <w:t xml:space="preserve"> </w:t>
            </w:r>
            <w:r w:rsidRPr="006671D2">
              <w:rPr>
                <w:rFonts w:ascii="FS Albert Pro" w:hAnsi="FS Albert Pro"/>
                <w:lang w:val="sq-AL"/>
              </w:rPr>
              <w:t xml:space="preserve">në Kantier, që janë të nevojshëm për përfundimin e Punimeve. Kontraktori dhe garantuesit e tij do të jenë të detyruar t'i paguajnë AADF të gjitha </w:t>
            </w:r>
            <w:r w:rsidR="00750685">
              <w:rPr>
                <w:rFonts w:ascii="FS Albert Pro" w:hAnsi="FS Albert Pro"/>
                <w:lang w:val="sq-AL"/>
              </w:rPr>
              <w:t>shpenzimet e b</w:t>
            </w:r>
            <w:r w:rsidR="00750685">
              <w:rPr>
                <w:rFonts w:ascii="FS Albert Pro" w:hAnsi="FS Albert Pro" w:cs="Calibri"/>
                <w:lang w:val="sq-AL"/>
              </w:rPr>
              <w:t>ëra</w:t>
            </w:r>
            <w:r w:rsidRPr="006671D2">
              <w:rPr>
                <w:rFonts w:ascii="FS Albert Pro" w:hAnsi="FS Albert Pro"/>
                <w:lang w:val="sq-AL"/>
              </w:rPr>
              <w:t xml:space="preserve"> nga AADF për përfundimin e Punimeve dhe çdo dëm </w:t>
            </w:r>
            <w:r w:rsidR="00750685">
              <w:rPr>
                <w:rFonts w:ascii="FS Albert Pro" w:hAnsi="FS Albert Pro"/>
                <w:lang w:val="sq-AL"/>
              </w:rPr>
              <w:t>t</w:t>
            </w:r>
            <w:r w:rsidR="00750685">
              <w:rPr>
                <w:rFonts w:ascii="FS Albert Pro" w:hAnsi="FS Albert Pro" w:cs="Calibri"/>
                <w:lang w:val="sq-AL"/>
              </w:rPr>
              <w:t>ë shkaktuar</w:t>
            </w:r>
            <w:r w:rsidRPr="006671D2">
              <w:rPr>
                <w:rFonts w:ascii="FS Albert Pro" w:hAnsi="FS Albert Pro"/>
                <w:lang w:val="sq-AL"/>
              </w:rPr>
              <w:t xml:space="preserve"> </w:t>
            </w:r>
            <w:r w:rsidR="00E548D8">
              <w:rPr>
                <w:rFonts w:ascii="FS Albert Pro" w:hAnsi="FS Albert Pro"/>
                <w:lang w:val="sq-AL"/>
              </w:rPr>
              <w:t xml:space="preserve">që rrjedh </w:t>
            </w:r>
            <w:r w:rsidRPr="006671D2">
              <w:rPr>
                <w:rFonts w:ascii="FS Albert Pro" w:hAnsi="FS Albert Pro"/>
                <w:lang w:val="sq-AL"/>
              </w:rPr>
              <w:t xml:space="preserve">nga kjo mospërmbushje, pavarësisht nëse Kontraktorit </w:t>
            </w:r>
            <w:r w:rsidR="00E276C3">
              <w:rPr>
                <w:rFonts w:ascii="FS Albert Pro" w:hAnsi="FS Albert Pro"/>
                <w:lang w:val="sq-AL"/>
              </w:rPr>
              <w:t xml:space="preserve">i është hequr apo jo </w:t>
            </w:r>
            <w:r w:rsidR="00E276C3" w:rsidRPr="006671D2">
              <w:rPr>
                <w:rFonts w:ascii="FS Albert Pro" w:hAnsi="FS Albert Pro"/>
                <w:lang w:val="sq-AL"/>
              </w:rPr>
              <w:t xml:space="preserve">e drejta </w:t>
            </w:r>
            <w:r w:rsidRPr="006671D2">
              <w:rPr>
                <w:rFonts w:ascii="FS Albert Pro" w:hAnsi="FS Albert Pro"/>
                <w:lang w:val="sq-AL"/>
              </w:rPr>
              <w:t xml:space="preserve">për të vazhduar punimet.   </w:t>
            </w:r>
          </w:p>
          <w:p w14:paraId="656A58D7" w14:textId="1BA4EFE2" w:rsidR="00F9266B" w:rsidRPr="006671D2" w:rsidDel="00BF0E4B" w:rsidRDefault="00F9266B" w:rsidP="00F9266B">
            <w:pPr>
              <w:pStyle w:val="ListParagraph"/>
              <w:spacing w:after="0" w:line="240" w:lineRule="auto"/>
              <w:ind w:left="576" w:firstLine="0"/>
              <w:contextualSpacing w:val="0"/>
              <w:rPr>
                <w:rFonts w:ascii="FS Albert Pro" w:hAnsi="FS Albert Pro"/>
                <w:lang w:val="sq-AL"/>
              </w:rPr>
            </w:pPr>
          </w:p>
        </w:tc>
      </w:tr>
      <w:tr w:rsidR="00F9266B" w:rsidRPr="00824F7B" w14:paraId="067D1A1D" w14:textId="77777777" w:rsidTr="00530CA3">
        <w:tc>
          <w:tcPr>
            <w:tcW w:w="5287" w:type="dxa"/>
            <w:tcBorders>
              <w:top w:val="nil"/>
              <w:bottom w:val="nil"/>
            </w:tcBorders>
          </w:tcPr>
          <w:p w14:paraId="5991DFA8" w14:textId="1AB537CA" w:rsidR="00F9266B" w:rsidRPr="0062643F" w:rsidRDefault="00F9266B" w:rsidP="00F9266B">
            <w:pPr>
              <w:pStyle w:val="Heading2"/>
              <w:numPr>
                <w:ilvl w:val="1"/>
                <w:numId w:val="67"/>
              </w:numPr>
              <w:spacing w:before="0"/>
              <w:ind w:left="540" w:hanging="540"/>
              <w:jc w:val="both"/>
              <w:rPr>
                <w:rFonts w:ascii="FS Albert Pro" w:hAnsi="FS Albert Pro"/>
                <w:b/>
                <w:bCs/>
                <w:color w:val="auto"/>
                <w:sz w:val="22"/>
                <w:szCs w:val="22"/>
              </w:rPr>
            </w:pPr>
            <w:bookmarkStart w:id="42" w:name="_Toc149059372"/>
            <w:r w:rsidRPr="00D84912">
              <w:rPr>
                <w:rFonts w:ascii="FS Albert Pro" w:hAnsi="FS Albert Pro"/>
                <w:b/>
                <w:bCs/>
                <w:color w:val="auto"/>
                <w:sz w:val="22"/>
                <w:szCs w:val="22"/>
              </w:rPr>
              <w:t>Acceptance of the Work</w:t>
            </w:r>
            <w:r>
              <w:rPr>
                <w:rFonts w:ascii="FS Albert Pro" w:hAnsi="FS Albert Pro"/>
                <w:b/>
                <w:bCs/>
                <w:color w:val="auto"/>
                <w:sz w:val="22"/>
                <w:szCs w:val="22"/>
              </w:rPr>
              <w:t>s</w:t>
            </w:r>
            <w:bookmarkEnd w:id="42"/>
          </w:p>
        </w:tc>
        <w:tc>
          <w:tcPr>
            <w:tcW w:w="5574" w:type="dxa"/>
            <w:tcBorders>
              <w:top w:val="nil"/>
              <w:bottom w:val="nil"/>
            </w:tcBorders>
          </w:tcPr>
          <w:p w14:paraId="4C3E20CC" w14:textId="6B6A5816" w:rsidR="00F9266B" w:rsidRPr="006671D2" w:rsidRDefault="000F43B8" w:rsidP="000F43B8">
            <w:pPr>
              <w:pStyle w:val="Heading2"/>
              <w:numPr>
                <w:ilvl w:val="1"/>
                <w:numId w:val="47"/>
              </w:numPr>
              <w:spacing w:before="0"/>
              <w:ind w:left="540" w:hanging="540"/>
              <w:jc w:val="both"/>
              <w:rPr>
                <w:rFonts w:ascii="FS Albert Pro" w:hAnsi="FS Albert Pro"/>
                <w:b/>
                <w:bCs/>
                <w:color w:val="auto"/>
                <w:sz w:val="22"/>
                <w:szCs w:val="22"/>
                <w:lang w:val="sq-AL"/>
              </w:rPr>
            </w:pPr>
            <w:r w:rsidRPr="006671D2">
              <w:rPr>
                <w:rFonts w:ascii="FS Albert Pro" w:hAnsi="FS Albert Pro"/>
                <w:b/>
                <w:bCs/>
                <w:color w:val="auto"/>
                <w:sz w:val="22"/>
                <w:szCs w:val="22"/>
                <w:lang w:val="sq-AL"/>
              </w:rPr>
              <w:t>Pranimi i Punimeve</w:t>
            </w:r>
          </w:p>
        </w:tc>
      </w:tr>
      <w:tr w:rsidR="00F9266B" w:rsidRPr="002E3B7C" w14:paraId="798FDE49" w14:textId="77777777" w:rsidTr="00530CA3">
        <w:tc>
          <w:tcPr>
            <w:tcW w:w="5287" w:type="dxa"/>
            <w:tcBorders>
              <w:top w:val="nil"/>
              <w:bottom w:val="nil"/>
            </w:tcBorders>
          </w:tcPr>
          <w:p w14:paraId="4EF10C86" w14:textId="0259AF7C" w:rsidR="00F9266B" w:rsidRPr="00824F7B" w:rsidRDefault="00F9266B" w:rsidP="001D0D04">
            <w:pPr>
              <w:widowControl w:val="0"/>
              <w:numPr>
                <w:ilvl w:val="2"/>
                <w:numId w:val="67"/>
              </w:numPr>
              <w:ind w:left="1260" w:hanging="720"/>
              <w:jc w:val="both"/>
              <w:rPr>
                <w:rFonts w:ascii="FS Albert Pro" w:hAnsi="FS Albert Pro"/>
              </w:rPr>
            </w:pPr>
            <w:r w:rsidRPr="00824F7B">
              <w:rPr>
                <w:rFonts w:ascii="FS Albert Pro" w:hAnsi="FS Albert Pro"/>
              </w:rPr>
              <w:t xml:space="preserve">The Contractor shall notify in writing the completion of the Works to the Supervisor and, within 30 days, submit to the Supervisor the complete </w:t>
            </w:r>
            <w:r w:rsidR="00945321">
              <w:rPr>
                <w:rFonts w:ascii="FS Albert Pro" w:hAnsi="FS Albert Pro"/>
              </w:rPr>
              <w:t>technical legal documentation as per the applicable legislation in force</w:t>
            </w:r>
            <w:r w:rsidRPr="00824F7B">
              <w:rPr>
                <w:rFonts w:ascii="FS Albert Pro" w:hAnsi="FS Albert Pro"/>
              </w:rPr>
              <w:t>.</w:t>
            </w:r>
          </w:p>
          <w:p w14:paraId="549485AB"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60D8D5D3" w14:textId="348EC6C5" w:rsidR="00F9266B" w:rsidRPr="006671D2" w:rsidRDefault="000F43B8" w:rsidP="001D0D04">
            <w:pPr>
              <w:widowControl w:val="0"/>
              <w:numPr>
                <w:ilvl w:val="2"/>
                <w:numId w:val="47"/>
              </w:numPr>
              <w:ind w:left="1260" w:hanging="720"/>
              <w:jc w:val="both"/>
              <w:rPr>
                <w:rFonts w:ascii="FS Albert Pro" w:hAnsi="FS Albert Pro"/>
                <w:lang w:val="sq-AL"/>
              </w:rPr>
            </w:pPr>
            <w:r w:rsidRPr="006671D2">
              <w:rPr>
                <w:rFonts w:ascii="FS Albert Pro" w:hAnsi="FS Albert Pro"/>
                <w:lang w:val="sq-AL"/>
              </w:rPr>
              <w:t xml:space="preserve">Kontraktori duhet të njoftojë me shkrim Mbikëqyrësin për përfundimin e Punimeve dhe, brenda 30 ditëve, t'i dorëzojë Mbikëqyrësit </w:t>
            </w:r>
            <w:r w:rsidR="00945321">
              <w:rPr>
                <w:rFonts w:ascii="FS Albert Pro" w:hAnsi="FS Albert Pro"/>
                <w:lang w:val="sq-AL"/>
              </w:rPr>
              <w:t>dokumentacionin</w:t>
            </w:r>
            <w:r w:rsidR="00945321" w:rsidRPr="006671D2">
              <w:rPr>
                <w:rFonts w:ascii="FS Albert Pro" w:hAnsi="FS Albert Pro"/>
                <w:lang w:val="sq-AL"/>
              </w:rPr>
              <w:t xml:space="preserve"> </w:t>
            </w:r>
            <w:r w:rsidRPr="006671D2">
              <w:rPr>
                <w:rFonts w:ascii="FS Albert Pro" w:hAnsi="FS Albert Pro"/>
                <w:lang w:val="sq-AL"/>
              </w:rPr>
              <w:t>e</w:t>
            </w:r>
            <w:r w:rsidR="005D499F">
              <w:rPr>
                <w:rFonts w:ascii="FS Albert Pro" w:hAnsi="FS Albert Pro"/>
                <w:lang w:val="sq-AL"/>
              </w:rPr>
              <w:t xml:space="preserve"> </w:t>
            </w:r>
            <w:r w:rsidR="00E94B75">
              <w:rPr>
                <w:rFonts w:ascii="FS Albert Pro" w:hAnsi="FS Albert Pro"/>
                <w:lang w:val="sq-AL"/>
              </w:rPr>
              <w:t>plotë tekniko-ligjor sipas legjislacionit të zbatueshëm në fuqi.</w:t>
            </w:r>
          </w:p>
        </w:tc>
      </w:tr>
      <w:tr w:rsidR="00F9266B" w:rsidRPr="00824F7B" w14:paraId="7D0E3111" w14:textId="77777777" w:rsidTr="00530CA3">
        <w:tc>
          <w:tcPr>
            <w:tcW w:w="5287" w:type="dxa"/>
            <w:tcBorders>
              <w:top w:val="nil"/>
              <w:bottom w:val="nil"/>
            </w:tcBorders>
          </w:tcPr>
          <w:p w14:paraId="195BC0C4" w14:textId="77777777" w:rsidR="00F9266B" w:rsidRPr="00D84912" w:rsidRDefault="00F9266B" w:rsidP="00F9266B">
            <w:pPr>
              <w:widowControl w:val="0"/>
              <w:numPr>
                <w:ilvl w:val="2"/>
                <w:numId w:val="67"/>
              </w:numPr>
              <w:ind w:left="1260" w:hanging="720"/>
              <w:jc w:val="both"/>
              <w:rPr>
                <w:rFonts w:ascii="FS Albert Pro" w:hAnsi="FS Albert Pro" w:cs="Calibri"/>
                <w:color w:val="000000"/>
              </w:rPr>
            </w:pPr>
            <w:r w:rsidRPr="00D84912">
              <w:rPr>
                <w:rFonts w:ascii="FS Albert Pro" w:hAnsi="FS Albert Pro" w:cs="Calibri"/>
                <w:color w:val="000000"/>
              </w:rPr>
              <w:t xml:space="preserve">This Contract shall not be considered </w:t>
            </w:r>
            <w:r w:rsidRPr="0062643F">
              <w:rPr>
                <w:rFonts w:ascii="FS Albert Pro" w:hAnsi="FS Albert Pro"/>
              </w:rPr>
              <w:t>completed</w:t>
            </w:r>
            <w:r w:rsidRPr="00D84912">
              <w:rPr>
                <w:rFonts w:ascii="FS Albert Pro" w:hAnsi="FS Albert Pro" w:cs="Calibri"/>
                <w:color w:val="000000"/>
              </w:rPr>
              <w:t xml:space="preserve"> prior to the signing of a </w:t>
            </w:r>
            <w:r>
              <w:rPr>
                <w:rFonts w:ascii="FS Albert Pro" w:hAnsi="FS Albert Pro" w:cs="Calibri"/>
                <w:color w:val="000000"/>
              </w:rPr>
              <w:t xml:space="preserve">Final </w:t>
            </w:r>
            <w:r>
              <w:rPr>
                <w:rFonts w:ascii="FS Albert Pro" w:hAnsi="FS Albert Pro" w:cs="Calibri"/>
                <w:color w:val="000000"/>
              </w:rPr>
              <w:lastRenderedPageBreak/>
              <w:t>Acceptance</w:t>
            </w:r>
            <w:r w:rsidRPr="00D84912">
              <w:rPr>
                <w:rFonts w:ascii="FS Albert Pro" w:hAnsi="FS Albert Pro" w:cs="Calibri"/>
                <w:color w:val="000000"/>
              </w:rPr>
              <w:t xml:space="preserve"> Certificate which states that the Works are completed, finished and maintained in accordance with the provisions of this Contract.</w:t>
            </w:r>
          </w:p>
          <w:p w14:paraId="15DAB7C8"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717ABCA4" w14:textId="2A7D9979" w:rsidR="000F43B8" w:rsidRPr="006671D2" w:rsidRDefault="000F43B8" w:rsidP="000F43B8">
            <w:pPr>
              <w:widowControl w:val="0"/>
              <w:numPr>
                <w:ilvl w:val="2"/>
                <w:numId w:val="47"/>
              </w:numPr>
              <w:ind w:left="1260" w:hanging="720"/>
              <w:jc w:val="both"/>
              <w:rPr>
                <w:rFonts w:ascii="FS Albert Pro" w:hAnsi="FS Albert Pro" w:cs="Calibri"/>
                <w:color w:val="000000"/>
                <w:lang w:val="sq-AL"/>
              </w:rPr>
            </w:pPr>
            <w:r w:rsidRPr="006671D2">
              <w:rPr>
                <w:rFonts w:ascii="FS Albert Pro" w:hAnsi="FS Albert Pro" w:cs="Calibri"/>
                <w:color w:val="000000"/>
                <w:lang w:val="sq-AL"/>
              </w:rPr>
              <w:lastRenderedPageBreak/>
              <w:t xml:space="preserve">Kjo </w:t>
            </w:r>
            <w:r w:rsidR="00750685">
              <w:rPr>
                <w:rFonts w:ascii="FS Albert Pro" w:hAnsi="FS Albert Pro" w:cs="Calibri"/>
                <w:color w:val="000000"/>
                <w:lang w:val="sq-AL"/>
              </w:rPr>
              <w:t>K</w:t>
            </w:r>
            <w:r w:rsidRPr="006671D2">
              <w:rPr>
                <w:rFonts w:ascii="FS Albert Pro" w:hAnsi="FS Albert Pro" w:cs="Calibri"/>
                <w:color w:val="000000"/>
                <w:lang w:val="sq-AL"/>
              </w:rPr>
              <w:t xml:space="preserve">ontratë nuk do të konsiderohet e përfunduar përpara nënshkrimit të </w:t>
            </w:r>
            <w:r w:rsidRPr="006671D2">
              <w:rPr>
                <w:rFonts w:ascii="FS Albert Pro" w:hAnsi="FS Albert Pro" w:cs="Calibri"/>
                <w:color w:val="000000"/>
                <w:lang w:val="sq-AL"/>
              </w:rPr>
              <w:lastRenderedPageBreak/>
              <w:t xml:space="preserve">Certifikatës Përfundimtare të </w:t>
            </w:r>
            <w:r w:rsidR="003032D9">
              <w:rPr>
                <w:rFonts w:ascii="FS Albert Pro" w:hAnsi="FS Albert Pro" w:cs="Calibri"/>
                <w:color w:val="000000"/>
                <w:lang w:val="sq-AL"/>
              </w:rPr>
              <w:t>Marrjes n</w:t>
            </w:r>
            <w:r w:rsidR="003032D9" w:rsidRPr="006671D2">
              <w:rPr>
                <w:rFonts w:ascii="FS Albert Pro" w:hAnsi="FS Albert Pro" w:cs="Calibri"/>
                <w:lang w:val="sq-AL"/>
              </w:rPr>
              <w:t>ë</w:t>
            </w:r>
            <w:r w:rsidR="003032D9">
              <w:rPr>
                <w:rFonts w:ascii="FS Albert Pro" w:hAnsi="FS Albert Pro" w:cs="Calibri"/>
                <w:lang w:val="sq-AL"/>
              </w:rPr>
              <w:t xml:space="preserve"> Dor</w:t>
            </w:r>
            <w:r w:rsidR="003032D9" w:rsidRPr="006671D2">
              <w:rPr>
                <w:rFonts w:ascii="FS Albert Pro" w:hAnsi="FS Albert Pro" w:cs="Calibri"/>
                <w:lang w:val="sq-AL"/>
              </w:rPr>
              <w:t>ë</w:t>
            </w:r>
            <w:r w:rsidR="003032D9">
              <w:rPr>
                <w:rFonts w:ascii="FS Albert Pro" w:hAnsi="FS Albert Pro" w:cs="Calibri"/>
                <w:lang w:val="sq-AL"/>
              </w:rPr>
              <w:t>zim</w:t>
            </w:r>
            <w:r w:rsidRPr="006671D2">
              <w:rPr>
                <w:rFonts w:ascii="FS Albert Pro" w:hAnsi="FS Albert Pro" w:cs="Calibri"/>
                <w:color w:val="000000"/>
                <w:lang w:val="sq-AL"/>
              </w:rPr>
              <w:t xml:space="preserve">, në të cilën deklarohet se Punimet janë zbatuar, </w:t>
            </w:r>
            <w:r w:rsidR="00750685">
              <w:rPr>
                <w:rFonts w:ascii="FS Albert Pro" w:hAnsi="FS Albert Pro" w:cs="Calibri"/>
                <w:color w:val="000000"/>
                <w:lang w:val="sq-AL"/>
              </w:rPr>
              <w:t>p</w:t>
            </w:r>
            <w:r w:rsidR="00750685">
              <w:rPr>
                <w:rFonts w:ascii="FS Albert Pro" w:hAnsi="FS Albert Pro" w:cs="Calibri"/>
                <w:lang w:val="sq-AL"/>
              </w:rPr>
              <w:t xml:space="preserve">ërfunduar dhe </w:t>
            </w:r>
            <w:r w:rsidRPr="006671D2">
              <w:rPr>
                <w:rFonts w:ascii="FS Albert Pro" w:hAnsi="FS Albert Pro" w:cs="Calibri"/>
                <w:color w:val="000000"/>
                <w:lang w:val="sq-AL"/>
              </w:rPr>
              <w:t>mirëmbajtur në përputhje me dispozitat e kësaj Kontrate.</w:t>
            </w:r>
          </w:p>
          <w:p w14:paraId="02C93BF7" w14:textId="77777777" w:rsidR="00F9266B" w:rsidRPr="006671D2" w:rsidRDefault="00F9266B" w:rsidP="00F9266B">
            <w:pPr>
              <w:rPr>
                <w:rFonts w:ascii="FS Albert Pro" w:hAnsi="FS Albert Pro"/>
                <w:lang w:val="sq-AL"/>
              </w:rPr>
            </w:pPr>
          </w:p>
        </w:tc>
      </w:tr>
      <w:tr w:rsidR="00F9266B" w:rsidRPr="002E3B7C" w14:paraId="6AFA53C0" w14:textId="77777777" w:rsidTr="00530CA3">
        <w:tc>
          <w:tcPr>
            <w:tcW w:w="5287" w:type="dxa"/>
            <w:tcBorders>
              <w:top w:val="nil"/>
              <w:bottom w:val="nil"/>
            </w:tcBorders>
          </w:tcPr>
          <w:p w14:paraId="4879E5F2" w14:textId="77777777" w:rsidR="00F9266B" w:rsidRPr="00FA67EF" w:rsidRDefault="00F9266B" w:rsidP="00F9266B">
            <w:pPr>
              <w:widowControl w:val="0"/>
              <w:numPr>
                <w:ilvl w:val="2"/>
                <w:numId w:val="67"/>
              </w:numPr>
              <w:ind w:left="1260" w:hanging="720"/>
              <w:jc w:val="both"/>
              <w:rPr>
                <w:rFonts w:ascii="FS Albert Pro" w:hAnsi="FS Albert Pro" w:cs="Calibri"/>
                <w:color w:val="000000"/>
              </w:rPr>
            </w:pPr>
            <w:r w:rsidRPr="00D84912">
              <w:rPr>
                <w:rFonts w:ascii="FS Albert Pro" w:hAnsi="FS Albert Pro" w:cs="Calibri"/>
                <w:color w:val="000000"/>
              </w:rPr>
              <w:lastRenderedPageBreak/>
              <w:t xml:space="preserve">Neither AADF review, provisional or final </w:t>
            </w:r>
            <w:r w:rsidRPr="0062643F">
              <w:rPr>
                <w:rFonts w:ascii="FS Albert Pro" w:hAnsi="FS Albert Pro"/>
              </w:rPr>
              <w:t>approval</w:t>
            </w:r>
            <w:r w:rsidRPr="00D84912">
              <w:rPr>
                <w:rFonts w:ascii="FS Albert Pro" w:hAnsi="FS Albert Pro" w:cs="Calibri"/>
                <w:color w:val="000000"/>
              </w:rPr>
              <w:t xml:space="preserve"> or acceptance of, nor payment for </w:t>
            </w:r>
            <w:r>
              <w:rPr>
                <w:rFonts w:ascii="FS Albert Pro" w:hAnsi="FS Albert Pro" w:cs="Calibri"/>
                <w:color w:val="000000"/>
              </w:rPr>
              <w:t>the Works</w:t>
            </w:r>
            <w:r w:rsidRPr="00D84912">
              <w:rPr>
                <w:rFonts w:ascii="FS Albert Pro" w:hAnsi="FS Albert Pro" w:cs="Calibri"/>
                <w:color w:val="000000"/>
              </w:rPr>
              <w:t xml:space="preserve"> required under this Contract shall be construed as a waiver of any rights under this </w:t>
            </w:r>
            <w:r w:rsidRPr="00FA67EF">
              <w:rPr>
                <w:rFonts w:ascii="FS Albert Pro" w:hAnsi="FS Albert Pro" w:cs="Calibri"/>
                <w:color w:val="000000"/>
              </w:rPr>
              <w:t>Contract or in any way relieve the Contractor of its obligations regarding the quality of the finished Works and the Plant and Materials used therein, and Contractor shall be and will remain liable to AADF in accordance with applicable laws for all damages to AADF or the Beneficiary caused by Contractor’s negligent performance of any of the Works furnished under this Contract.</w:t>
            </w:r>
          </w:p>
          <w:p w14:paraId="30A84856"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4058755E" w14:textId="4794E995" w:rsidR="000F43B8" w:rsidRPr="006671D2" w:rsidRDefault="000F43B8" w:rsidP="000F43B8">
            <w:pPr>
              <w:widowControl w:val="0"/>
              <w:numPr>
                <w:ilvl w:val="2"/>
                <w:numId w:val="47"/>
              </w:numPr>
              <w:ind w:left="1260" w:hanging="720"/>
              <w:jc w:val="both"/>
              <w:rPr>
                <w:rFonts w:ascii="FS Albert Pro" w:hAnsi="FS Albert Pro" w:cs="Calibri"/>
                <w:color w:val="000000"/>
                <w:lang w:val="sq-AL"/>
              </w:rPr>
            </w:pPr>
            <w:r w:rsidRPr="006671D2">
              <w:rPr>
                <w:rFonts w:ascii="FS Albert Pro" w:hAnsi="FS Albert Pro" w:cs="Calibri"/>
                <w:color w:val="000000"/>
                <w:lang w:val="sq-AL"/>
              </w:rPr>
              <w:t xml:space="preserve">As vlerësimi, miratimi ose pranimi i përkohshëm ose përfundimtar nga ana e AADF-së, as pagesa për </w:t>
            </w:r>
            <w:r w:rsidR="00E560A3" w:rsidRPr="006671D2">
              <w:rPr>
                <w:rFonts w:ascii="FS Albert Pro" w:hAnsi="FS Albert Pro" w:cs="Calibri"/>
                <w:color w:val="000000"/>
                <w:lang w:val="sq-AL"/>
              </w:rPr>
              <w:t>Pun</w:t>
            </w:r>
            <w:r w:rsidR="00E560A3">
              <w:rPr>
                <w:rFonts w:ascii="FS Albert Pro" w:hAnsi="FS Albert Pro" w:cs="Calibri"/>
                <w:color w:val="000000"/>
                <w:lang w:val="sq-AL"/>
              </w:rPr>
              <w:t>imet</w:t>
            </w:r>
            <w:r w:rsidR="00E560A3" w:rsidRPr="006671D2">
              <w:rPr>
                <w:rFonts w:ascii="FS Albert Pro" w:hAnsi="FS Albert Pro" w:cs="Calibri"/>
                <w:color w:val="000000"/>
                <w:lang w:val="sq-AL"/>
              </w:rPr>
              <w:t xml:space="preserve"> </w:t>
            </w:r>
            <w:r w:rsidRPr="006671D2">
              <w:rPr>
                <w:rFonts w:ascii="FS Albert Pro" w:hAnsi="FS Albert Pro" w:cs="Calibri"/>
                <w:color w:val="000000"/>
                <w:lang w:val="sq-AL"/>
              </w:rPr>
              <w:t>e kërkuara sipas kësaj Kontrate</w:t>
            </w:r>
            <w:r w:rsidRPr="006671D2">
              <w:rPr>
                <w:rFonts w:ascii="FS Albert Pro" w:hAnsi="FS Albert Pro" w:cs="Calibri"/>
                <w:lang w:val="sq-AL"/>
              </w:rPr>
              <w:t xml:space="preserve"> nuk do të interpretohet si heqje dorë nga </w:t>
            </w:r>
            <w:r w:rsidR="00003575">
              <w:rPr>
                <w:rFonts w:ascii="FS Albert Pro" w:hAnsi="FS Albert Pro" w:cs="Calibri"/>
                <w:lang w:val="sq-AL"/>
              </w:rPr>
              <w:t>ndonjë e</w:t>
            </w:r>
            <w:r w:rsidRPr="006671D2">
              <w:rPr>
                <w:rFonts w:ascii="FS Albert Pro" w:hAnsi="FS Albert Pro" w:cs="Calibri"/>
                <w:lang w:val="sq-AL"/>
              </w:rPr>
              <w:t xml:space="preserve"> drejtë e specifikuar </w:t>
            </w:r>
            <w:r w:rsidRPr="006671D2">
              <w:rPr>
                <w:rFonts w:ascii="FS Albert Pro" w:hAnsi="FS Albert Pro" w:cs="Calibri"/>
                <w:color w:val="000000"/>
                <w:lang w:val="sq-AL"/>
              </w:rPr>
              <w:t xml:space="preserve">sipas kësaj Kontrate </w:t>
            </w:r>
            <w:r w:rsidR="00DD2D21">
              <w:rPr>
                <w:rFonts w:ascii="FS Albert Pro" w:hAnsi="FS Albert Pro" w:cs="Calibri"/>
                <w:color w:val="000000"/>
                <w:lang w:val="sq-AL"/>
              </w:rPr>
              <w:t xml:space="preserve">dhe </w:t>
            </w:r>
            <w:r w:rsidR="00DD2D21" w:rsidRPr="006671D2">
              <w:rPr>
                <w:rFonts w:ascii="FS Albert Pro" w:hAnsi="FS Albert Pro" w:cs="Calibri"/>
                <w:color w:val="000000"/>
                <w:lang w:val="sq-AL"/>
              </w:rPr>
              <w:t xml:space="preserve">nuk e çliron </w:t>
            </w:r>
            <w:r w:rsidRPr="006671D2">
              <w:rPr>
                <w:rFonts w:ascii="FS Albert Pro" w:hAnsi="FS Albert Pro" w:cs="Calibri"/>
                <w:color w:val="000000"/>
                <w:lang w:val="sq-AL"/>
              </w:rPr>
              <w:t xml:space="preserve">në </w:t>
            </w:r>
            <w:r w:rsidR="005A5465">
              <w:rPr>
                <w:rFonts w:ascii="FS Albert Pro" w:hAnsi="FS Albert Pro" w:cs="Calibri"/>
                <w:color w:val="000000"/>
                <w:lang w:val="sq-AL"/>
              </w:rPr>
              <w:t>asnj</w:t>
            </w:r>
            <w:r w:rsidR="005A5465" w:rsidRPr="006671D2">
              <w:rPr>
                <w:rFonts w:ascii="FS Albert Pro" w:hAnsi="FS Albert Pro"/>
                <w:color w:val="000000"/>
                <w:lang w:val="sq-AL"/>
              </w:rPr>
              <w:t>ë</w:t>
            </w:r>
            <w:r w:rsidR="005A5465" w:rsidRPr="006671D2">
              <w:rPr>
                <w:rFonts w:ascii="FS Albert Pro" w:hAnsi="FS Albert Pro" w:cs="Calibri"/>
                <w:color w:val="000000"/>
                <w:lang w:val="sq-AL"/>
              </w:rPr>
              <w:t xml:space="preserve"> </w:t>
            </w:r>
            <w:r w:rsidRPr="006671D2">
              <w:rPr>
                <w:rFonts w:ascii="FS Albert Pro" w:hAnsi="FS Albert Pro" w:cs="Calibri"/>
                <w:color w:val="000000"/>
                <w:lang w:val="sq-AL"/>
              </w:rPr>
              <w:t>mënyr</w:t>
            </w:r>
            <w:r w:rsidR="00DD2D21">
              <w:rPr>
                <w:rFonts w:ascii="FS Albert Pro" w:hAnsi="FS Albert Pro" w:cs="Calibri"/>
                <w:color w:val="000000"/>
                <w:lang w:val="sq-AL"/>
              </w:rPr>
              <w:t>ë</w:t>
            </w:r>
            <w:r w:rsidRPr="006671D2">
              <w:rPr>
                <w:rFonts w:ascii="FS Albert Pro" w:hAnsi="FS Albert Pro" w:cs="Calibri"/>
                <w:color w:val="000000"/>
                <w:lang w:val="sq-AL"/>
              </w:rPr>
              <w:t xml:space="preserve"> Kontraktorin nga detyrimet e tij në lidhje me cilësinë e Punimeve të përfunduara dhe Pajisjeve dhe Materialeve </w:t>
            </w:r>
            <w:r w:rsidR="00003575">
              <w:rPr>
                <w:rFonts w:ascii="FS Albert Pro" w:hAnsi="FS Albert Pro" w:cs="Calibri"/>
                <w:color w:val="000000"/>
                <w:lang w:val="sq-AL"/>
              </w:rPr>
              <w:t>të</w:t>
            </w:r>
            <w:r w:rsidRPr="006671D2">
              <w:rPr>
                <w:rFonts w:ascii="FS Albert Pro" w:hAnsi="FS Albert Pro" w:cs="Calibri"/>
                <w:color w:val="000000"/>
                <w:lang w:val="sq-AL"/>
              </w:rPr>
              <w:t xml:space="preserve"> përdorura</w:t>
            </w:r>
            <w:r w:rsidR="00003575">
              <w:rPr>
                <w:rFonts w:ascii="FS Albert Pro" w:hAnsi="FS Albert Pro" w:cs="Calibri"/>
                <w:color w:val="000000"/>
                <w:lang w:val="sq-AL"/>
              </w:rPr>
              <w:t xml:space="preserve"> në to</w:t>
            </w:r>
            <w:r w:rsidRPr="006671D2">
              <w:rPr>
                <w:rFonts w:ascii="FS Albert Pro" w:hAnsi="FS Albert Pro" w:cs="Calibri"/>
                <w:color w:val="000000"/>
                <w:lang w:val="sq-AL"/>
              </w:rPr>
              <w:t xml:space="preserve">. Kontraktori do të </w:t>
            </w:r>
            <w:r w:rsidR="00003575">
              <w:rPr>
                <w:rFonts w:ascii="FS Albert Pro" w:hAnsi="FS Albert Pro" w:cs="Calibri"/>
                <w:color w:val="000000"/>
                <w:lang w:val="sq-AL"/>
              </w:rPr>
              <w:t xml:space="preserve">mbetet përgjegjës ndaj </w:t>
            </w:r>
            <w:r w:rsidRPr="006671D2">
              <w:rPr>
                <w:rFonts w:ascii="FS Albert Pro" w:hAnsi="FS Albert Pro" w:cs="Calibri"/>
                <w:color w:val="000000"/>
                <w:lang w:val="sq-AL"/>
              </w:rPr>
              <w:t xml:space="preserve">AADF, në përputhje me ligjet në fuqi, për të gjitha dëmet ndaj AADF ose Përfituesit, të shkaktuara nga puna neglizhuese e Kontraktorit </w:t>
            </w:r>
            <w:r w:rsidR="00B4535D">
              <w:rPr>
                <w:rFonts w:ascii="FS Albert Pro" w:hAnsi="FS Albert Pro" w:cs="Calibri"/>
                <w:color w:val="000000"/>
                <w:lang w:val="sq-AL"/>
              </w:rPr>
              <w:t xml:space="preserve">në zbatimin e </w:t>
            </w:r>
            <w:r w:rsidRPr="006671D2">
              <w:rPr>
                <w:rFonts w:ascii="FS Albert Pro" w:hAnsi="FS Albert Pro" w:cs="Calibri"/>
                <w:color w:val="000000"/>
                <w:lang w:val="sq-AL"/>
              </w:rPr>
              <w:t>të gjitha Punime</w:t>
            </w:r>
            <w:r w:rsidR="00B4535D">
              <w:rPr>
                <w:rFonts w:ascii="FS Albert Pro" w:hAnsi="FS Albert Pro" w:cs="Calibri"/>
                <w:color w:val="000000"/>
                <w:lang w:val="sq-AL"/>
              </w:rPr>
              <w:t>ve</w:t>
            </w:r>
            <w:r w:rsidRPr="006671D2">
              <w:rPr>
                <w:rFonts w:ascii="FS Albert Pro" w:hAnsi="FS Albert Pro" w:cs="Calibri"/>
                <w:color w:val="000000"/>
                <w:lang w:val="sq-AL"/>
              </w:rPr>
              <w:t xml:space="preserve"> </w:t>
            </w:r>
            <w:r w:rsidR="00B4535D">
              <w:rPr>
                <w:rFonts w:ascii="FS Albert Pro" w:hAnsi="FS Albert Pro" w:cs="Calibri"/>
                <w:color w:val="000000"/>
                <w:lang w:val="sq-AL"/>
              </w:rPr>
              <w:t>të</w:t>
            </w:r>
            <w:r w:rsidRPr="006671D2">
              <w:rPr>
                <w:rFonts w:ascii="FS Albert Pro" w:hAnsi="FS Albert Pro" w:cs="Calibri"/>
                <w:color w:val="000000"/>
                <w:lang w:val="sq-AL"/>
              </w:rPr>
              <w:t xml:space="preserve"> parashikuara në këtë Kontratë. </w:t>
            </w:r>
          </w:p>
          <w:p w14:paraId="42EBCBE8" w14:textId="3B0A209E" w:rsidR="00F9266B" w:rsidRPr="006671D2" w:rsidRDefault="00F9266B" w:rsidP="00F9266B">
            <w:pPr>
              <w:tabs>
                <w:tab w:val="left" w:pos="1230"/>
              </w:tabs>
              <w:rPr>
                <w:rFonts w:ascii="FS Albert Pro" w:hAnsi="FS Albert Pro"/>
                <w:lang w:val="sq-AL"/>
              </w:rPr>
            </w:pPr>
          </w:p>
        </w:tc>
      </w:tr>
      <w:tr w:rsidR="00F9266B" w:rsidRPr="0052672D" w14:paraId="16F6939B" w14:textId="77777777" w:rsidTr="00530CA3">
        <w:tc>
          <w:tcPr>
            <w:tcW w:w="5287" w:type="dxa"/>
            <w:tcBorders>
              <w:top w:val="nil"/>
              <w:bottom w:val="nil"/>
            </w:tcBorders>
          </w:tcPr>
          <w:p w14:paraId="3388B310" w14:textId="77777777" w:rsidR="00F9266B"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43" w:name="_Toc149059373"/>
            <w:r w:rsidRPr="00FA67EF">
              <w:rPr>
                <w:rFonts w:ascii="FS Albert Pro" w:hAnsi="FS Albert Pro" w:cs="Calibri"/>
                <w:b/>
                <w:bCs/>
                <w:color w:val="auto"/>
                <w:spacing w:val="-1"/>
                <w:sz w:val="22"/>
                <w:szCs w:val="22"/>
              </w:rPr>
              <w:t>RIGHTS AND OBLIGATIONS OF THE CONTRACTOR</w:t>
            </w:r>
            <w:bookmarkEnd w:id="43"/>
          </w:p>
          <w:p w14:paraId="1E1DFBBC" w14:textId="478193F9" w:rsidR="002B0158" w:rsidRPr="002B0158" w:rsidRDefault="002B0158" w:rsidP="002B0158"/>
        </w:tc>
        <w:tc>
          <w:tcPr>
            <w:tcW w:w="5574" w:type="dxa"/>
            <w:tcBorders>
              <w:top w:val="nil"/>
              <w:bottom w:val="nil"/>
            </w:tcBorders>
          </w:tcPr>
          <w:p w14:paraId="7F4F0EC5" w14:textId="42ED53B0" w:rsidR="00F9266B" w:rsidRPr="006671D2" w:rsidRDefault="000F43B8" w:rsidP="00F9266B">
            <w:pPr>
              <w:pStyle w:val="Heading2"/>
              <w:numPr>
                <w:ilvl w:val="0"/>
                <w:numId w:val="47"/>
              </w:numPr>
              <w:spacing w:before="0"/>
              <w:ind w:left="540" w:hanging="540"/>
              <w:jc w:val="both"/>
              <w:rPr>
                <w:rFonts w:ascii="FS Albert Pro" w:hAnsi="FS Albert Pro" w:cs="Calibri"/>
                <w:b/>
                <w:bCs/>
                <w:color w:val="auto"/>
                <w:spacing w:val="-1"/>
                <w:sz w:val="22"/>
                <w:szCs w:val="22"/>
                <w:lang w:val="de-DE"/>
              </w:rPr>
            </w:pPr>
            <w:r w:rsidRPr="006671D2">
              <w:rPr>
                <w:rFonts w:ascii="FS Albert Pro" w:hAnsi="FS Albert Pro" w:cs="Calibri"/>
                <w:b/>
                <w:bCs/>
                <w:color w:val="auto"/>
                <w:spacing w:val="-1"/>
                <w:sz w:val="22"/>
                <w:szCs w:val="22"/>
                <w:lang w:val="de-DE"/>
              </w:rPr>
              <w:t xml:space="preserve">TË DREJTAT DHE DETYRIMET E KONTRAKTORIT </w:t>
            </w:r>
          </w:p>
        </w:tc>
      </w:tr>
      <w:tr w:rsidR="00F9266B" w:rsidRPr="008E2039" w14:paraId="58AC0851" w14:textId="77777777" w:rsidTr="00530CA3">
        <w:tc>
          <w:tcPr>
            <w:tcW w:w="5287" w:type="dxa"/>
            <w:tcBorders>
              <w:top w:val="nil"/>
              <w:bottom w:val="nil"/>
            </w:tcBorders>
          </w:tcPr>
          <w:p w14:paraId="071DDC22" w14:textId="369E6F6C" w:rsidR="00F9266B" w:rsidRPr="00DD76A8" w:rsidRDefault="00F9266B" w:rsidP="00DD76A8">
            <w:pPr>
              <w:pStyle w:val="Heading2"/>
              <w:numPr>
                <w:ilvl w:val="1"/>
                <w:numId w:val="67"/>
              </w:numPr>
              <w:spacing w:before="0"/>
              <w:ind w:left="540" w:hanging="540"/>
              <w:jc w:val="both"/>
              <w:rPr>
                <w:rFonts w:ascii="FS Albert Pro" w:hAnsi="FS Albert Pro" w:cs="Calibri"/>
                <w:b/>
                <w:bCs/>
                <w:color w:val="auto"/>
                <w:spacing w:val="-1"/>
                <w:sz w:val="22"/>
                <w:szCs w:val="22"/>
              </w:rPr>
            </w:pPr>
            <w:bookmarkStart w:id="44" w:name="_Toc149059374"/>
            <w:r w:rsidRPr="00FA67EF">
              <w:rPr>
                <w:rFonts w:ascii="FS Albert Pro" w:hAnsi="FS Albert Pro"/>
                <w:b/>
                <w:bCs/>
                <w:color w:val="auto"/>
                <w:sz w:val="22"/>
                <w:szCs w:val="22"/>
              </w:rPr>
              <w:t>Joint and Several Liability</w:t>
            </w:r>
            <w:bookmarkEnd w:id="44"/>
          </w:p>
        </w:tc>
        <w:tc>
          <w:tcPr>
            <w:tcW w:w="5574" w:type="dxa"/>
            <w:tcBorders>
              <w:top w:val="nil"/>
              <w:bottom w:val="nil"/>
            </w:tcBorders>
          </w:tcPr>
          <w:p w14:paraId="1F92AAB8" w14:textId="6D77E666" w:rsidR="00F9266B" w:rsidRPr="006671D2" w:rsidRDefault="008E2039"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Pr>
                <w:rFonts w:ascii="FS Albert Pro" w:hAnsi="FS Albert Pro"/>
                <w:b/>
                <w:bCs/>
                <w:color w:val="auto"/>
                <w:sz w:val="22"/>
                <w:szCs w:val="22"/>
                <w:lang w:val="sq-AL"/>
              </w:rPr>
              <w:t>Përgjegjësia Solidare</w:t>
            </w:r>
          </w:p>
        </w:tc>
      </w:tr>
      <w:tr w:rsidR="00F9266B" w:rsidRPr="002E3B7C" w14:paraId="4477E0EB" w14:textId="77777777" w:rsidTr="00530CA3">
        <w:tc>
          <w:tcPr>
            <w:tcW w:w="5287" w:type="dxa"/>
            <w:tcBorders>
              <w:top w:val="nil"/>
              <w:bottom w:val="nil"/>
            </w:tcBorders>
          </w:tcPr>
          <w:p w14:paraId="76107843" w14:textId="77777777" w:rsidR="00F9266B" w:rsidRPr="00FA67EF" w:rsidRDefault="00F9266B" w:rsidP="00F9266B">
            <w:pPr>
              <w:widowControl w:val="0"/>
              <w:autoSpaceDE w:val="0"/>
              <w:autoSpaceDN w:val="0"/>
              <w:adjustRightInd w:val="0"/>
              <w:ind w:left="540"/>
              <w:jc w:val="both"/>
              <w:rPr>
                <w:rFonts w:ascii="FS Albert Pro" w:hAnsi="FS Albert Pro" w:cs="Calibri"/>
              </w:rPr>
            </w:pPr>
            <w:r w:rsidRPr="00FA67EF">
              <w:rPr>
                <w:rFonts w:ascii="FS Albert Pro" w:hAnsi="FS Albert Pro" w:cs="Calibri"/>
              </w:rPr>
              <w:t>If the Contractor constitutes (under applicable Laws) a joint venture, consortium or other unincorporated grouping of two or more persons:</w:t>
            </w:r>
          </w:p>
          <w:p w14:paraId="70E28B16" w14:textId="77777777" w:rsidR="00F9266B" w:rsidRPr="00D84912" w:rsidRDefault="00F9266B" w:rsidP="00F9266B">
            <w:pPr>
              <w:widowControl w:val="0"/>
              <w:numPr>
                <w:ilvl w:val="0"/>
                <w:numId w:val="54"/>
              </w:numPr>
              <w:autoSpaceDE w:val="0"/>
              <w:autoSpaceDN w:val="0"/>
              <w:adjustRightInd w:val="0"/>
              <w:ind w:left="900"/>
              <w:jc w:val="both"/>
              <w:rPr>
                <w:rFonts w:ascii="FS Albert Pro" w:hAnsi="FS Albert Pro" w:cs="Calibri"/>
              </w:rPr>
            </w:pPr>
            <w:r w:rsidRPr="00FA67EF">
              <w:rPr>
                <w:rFonts w:ascii="FS Albert Pro" w:hAnsi="FS Albert Pro" w:cs="Calibri"/>
              </w:rPr>
              <w:t>these persons shall be deemed to be jointly and severally liable to the AADF for the performance of the Contract</w:t>
            </w:r>
            <w:r w:rsidRPr="00D84912">
              <w:rPr>
                <w:rFonts w:ascii="FS Albert Pro" w:hAnsi="FS Albert Pro" w:cs="Calibri"/>
              </w:rPr>
              <w:t>;</w:t>
            </w:r>
          </w:p>
          <w:p w14:paraId="3DFEC8CC" w14:textId="77777777" w:rsidR="00F9266B" w:rsidRPr="00D84912" w:rsidRDefault="00F9266B" w:rsidP="00F9266B">
            <w:pPr>
              <w:widowControl w:val="0"/>
              <w:numPr>
                <w:ilvl w:val="0"/>
                <w:numId w:val="54"/>
              </w:numPr>
              <w:autoSpaceDE w:val="0"/>
              <w:autoSpaceDN w:val="0"/>
              <w:adjustRightInd w:val="0"/>
              <w:ind w:left="900"/>
              <w:jc w:val="both"/>
              <w:rPr>
                <w:rFonts w:ascii="FS Albert Pro" w:hAnsi="FS Albert Pro" w:cs="Calibri"/>
              </w:rPr>
            </w:pPr>
            <w:r w:rsidRPr="00D84912">
              <w:rPr>
                <w:rFonts w:ascii="FS Albert Pro" w:hAnsi="FS Albert Pro" w:cs="Calibri"/>
              </w:rPr>
              <w:t>these persons shall notify the AADF of their leader who shall have authority to bind the Contractor and each of these persons; and</w:t>
            </w:r>
          </w:p>
          <w:p w14:paraId="726A130C" w14:textId="77777777" w:rsidR="00F9266B" w:rsidRPr="00D84912" w:rsidRDefault="00F9266B" w:rsidP="00F9266B">
            <w:pPr>
              <w:widowControl w:val="0"/>
              <w:numPr>
                <w:ilvl w:val="0"/>
                <w:numId w:val="54"/>
              </w:numPr>
              <w:autoSpaceDE w:val="0"/>
              <w:autoSpaceDN w:val="0"/>
              <w:adjustRightInd w:val="0"/>
              <w:ind w:left="900"/>
              <w:jc w:val="both"/>
              <w:rPr>
                <w:rFonts w:ascii="FS Albert Pro" w:hAnsi="FS Albert Pro" w:cs="Calibri"/>
              </w:rPr>
            </w:pPr>
            <w:r w:rsidRPr="00D84912">
              <w:rPr>
                <w:rFonts w:ascii="FS Albert Pro" w:hAnsi="FS Albert Pro" w:cs="Calibri"/>
              </w:rPr>
              <w:t>the Contractor shall not alter its composition or legal status without the prior consent of the AADF.</w:t>
            </w:r>
          </w:p>
          <w:p w14:paraId="2B9F7534" w14:textId="77777777" w:rsidR="00F9266B" w:rsidRPr="00824F7B" w:rsidRDefault="00F9266B" w:rsidP="00F9266B">
            <w:pPr>
              <w:pStyle w:val="ListParagraph"/>
              <w:spacing w:after="0" w:line="240" w:lineRule="auto"/>
              <w:ind w:left="576" w:firstLine="0"/>
              <w:contextualSpacing w:val="0"/>
              <w:rPr>
                <w:rFonts w:ascii="FS Albert Pro" w:hAnsi="FS Albert Pro"/>
              </w:rPr>
            </w:pPr>
          </w:p>
        </w:tc>
        <w:tc>
          <w:tcPr>
            <w:tcW w:w="5574" w:type="dxa"/>
            <w:tcBorders>
              <w:top w:val="nil"/>
              <w:bottom w:val="nil"/>
            </w:tcBorders>
          </w:tcPr>
          <w:p w14:paraId="763BEF9E" w14:textId="77777777" w:rsidR="00495C59" w:rsidRPr="006671D2" w:rsidRDefault="00495C59" w:rsidP="00495C59">
            <w:pPr>
              <w:widowControl w:val="0"/>
              <w:autoSpaceDE w:val="0"/>
              <w:autoSpaceDN w:val="0"/>
              <w:adjustRightInd w:val="0"/>
              <w:ind w:left="540"/>
              <w:jc w:val="both"/>
              <w:rPr>
                <w:rFonts w:ascii="FS Albert Pro" w:hAnsi="FS Albert Pro" w:cs="Calibri"/>
                <w:color w:val="FF0000"/>
                <w:lang w:val="sq-AL"/>
              </w:rPr>
            </w:pPr>
            <w:r w:rsidRPr="006671D2">
              <w:rPr>
                <w:rFonts w:ascii="FS Albert Pro" w:hAnsi="FS Albert Pro" w:cs="Calibri"/>
                <w:lang w:val="sq-AL"/>
              </w:rPr>
              <w:t xml:space="preserve">Nëse Kontraktori është (sipas ligjeve në fuqi) një sipërmarrje e përbashkët, konsorcium ose grupim tjetër i pathemeluar prej dy ose më shumë personash:  </w:t>
            </w:r>
          </w:p>
          <w:p w14:paraId="74646C84" w14:textId="36D1C688" w:rsidR="00495C59" w:rsidRPr="006671D2" w:rsidRDefault="00495C59" w:rsidP="00D7086E">
            <w:pPr>
              <w:widowControl w:val="0"/>
              <w:numPr>
                <w:ilvl w:val="0"/>
                <w:numId w:val="79"/>
              </w:numPr>
              <w:autoSpaceDE w:val="0"/>
              <w:autoSpaceDN w:val="0"/>
              <w:adjustRightInd w:val="0"/>
              <w:ind w:left="910"/>
              <w:jc w:val="both"/>
              <w:rPr>
                <w:rFonts w:ascii="FS Albert Pro" w:hAnsi="FS Albert Pro" w:cs="Calibri"/>
                <w:lang w:val="sq-AL"/>
              </w:rPr>
            </w:pPr>
            <w:r w:rsidRPr="006671D2">
              <w:rPr>
                <w:rFonts w:ascii="FS Albert Pro" w:hAnsi="FS Albert Pro" w:cs="Calibri"/>
                <w:lang w:val="sq-AL"/>
              </w:rPr>
              <w:t>këta persona do të konsiderohen se janë bashkërisht dhe individualisht përgjegjës ndaj AADF për përmbushjen e Kontratës;</w:t>
            </w:r>
          </w:p>
          <w:p w14:paraId="4BA4085A" w14:textId="06B39FBF" w:rsidR="00495C59" w:rsidRPr="006671D2" w:rsidRDefault="00495C59" w:rsidP="00D7086E">
            <w:pPr>
              <w:widowControl w:val="0"/>
              <w:numPr>
                <w:ilvl w:val="0"/>
                <w:numId w:val="79"/>
              </w:numPr>
              <w:autoSpaceDE w:val="0"/>
              <w:autoSpaceDN w:val="0"/>
              <w:adjustRightInd w:val="0"/>
              <w:ind w:left="900"/>
              <w:jc w:val="both"/>
              <w:rPr>
                <w:rFonts w:ascii="FS Albert Pro" w:hAnsi="FS Albert Pro" w:cs="Calibri"/>
                <w:lang w:val="sq-AL"/>
              </w:rPr>
            </w:pPr>
            <w:r w:rsidRPr="006671D2">
              <w:rPr>
                <w:rFonts w:ascii="FS Albert Pro" w:hAnsi="FS Albert Pro" w:cs="Calibri"/>
                <w:lang w:val="sq-AL"/>
              </w:rPr>
              <w:t xml:space="preserve">këta persona do të njoftojnë AADF për drejtuesin e tyre, i cili do të ketë </w:t>
            </w:r>
            <w:r w:rsidR="00320144">
              <w:rPr>
                <w:rFonts w:ascii="FS Albert Pro" w:hAnsi="FS Albert Pro" w:cs="Calibri"/>
                <w:lang w:val="sq-AL"/>
              </w:rPr>
              <w:t>tagrat e përfaqësimit</w:t>
            </w:r>
            <w:r w:rsidR="00320144" w:rsidRPr="006671D2">
              <w:rPr>
                <w:rFonts w:ascii="FS Albert Pro" w:hAnsi="FS Albert Pro" w:cs="Calibri"/>
                <w:lang w:val="sq-AL"/>
              </w:rPr>
              <w:t xml:space="preserve"> </w:t>
            </w:r>
            <w:r w:rsidRPr="006671D2">
              <w:rPr>
                <w:rFonts w:ascii="FS Albert Pro" w:hAnsi="FS Albert Pro" w:cs="Calibri"/>
                <w:lang w:val="sq-AL"/>
              </w:rPr>
              <w:t>për të detyruar Kontraktorin dhe secilin prej këtyre personave; dhe</w:t>
            </w:r>
          </w:p>
          <w:p w14:paraId="6EE13D09" w14:textId="340418C9" w:rsidR="00495C59" w:rsidRPr="006671D2" w:rsidRDefault="00495C59" w:rsidP="00D7086E">
            <w:pPr>
              <w:widowControl w:val="0"/>
              <w:numPr>
                <w:ilvl w:val="0"/>
                <w:numId w:val="79"/>
              </w:numPr>
              <w:autoSpaceDE w:val="0"/>
              <w:autoSpaceDN w:val="0"/>
              <w:adjustRightInd w:val="0"/>
              <w:ind w:left="900"/>
              <w:jc w:val="both"/>
              <w:rPr>
                <w:rFonts w:ascii="FS Albert Pro" w:hAnsi="FS Albert Pro" w:cs="Calibri"/>
                <w:lang w:val="sq-AL"/>
              </w:rPr>
            </w:pPr>
            <w:r w:rsidRPr="006671D2">
              <w:rPr>
                <w:rFonts w:ascii="FS Albert Pro" w:hAnsi="FS Albert Pro" w:cs="Calibri"/>
                <w:lang w:val="sq-AL"/>
              </w:rPr>
              <w:t xml:space="preserve">Kontraktori nuk do të ndryshojë përbërjen ose statusin e tij ligjor pa </w:t>
            </w:r>
            <w:r w:rsidR="00632852">
              <w:rPr>
                <w:rFonts w:ascii="FS Albert Pro" w:hAnsi="FS Albert Pro" w:cs="Calibri"/>
                <w:lang w:val="sq-AL"/>
              </w:rPr>
              <w:t>pëlqimin</w:t>
            </w:r>
            <w:r w:rsidR="00632852" w:rsidRPr="006671D2">
              <w:rPr>
                <w:rFonts w:ascii="FS Albert Pro" w:hAnsi="FS Albert Pro" w:cs="Calibri"/>
                <w:lang w:val="sq-AL"/>
              </w:rPr>
              <w:t xml:space="preserve"> </w:t>
            </w:r>
            <w:r w:rsidRPr="006671D2">
              <w:rPr>
                <w:rFonts w:ascii="FS Albert Pro" w:hAnsi="FS Albert Pro" w:cs="Calibri"/>
                <w:lang w:val="sq-AL"/>
              </w:rPr>
              <w:t>paraprak të AADF.</w:t>
            </w:r>
          </w:p>
          <w:p w14:paraId="1F6017A5" w14:textId="65CD8D91" w:rsidR="00F9266B" w:rsidRPr="006671D2" w:rsidRDefault="00F9266B" w:rsidP="00F9266B">
            <w:pPr>
              <w:tabs>
                <w:tab w:val="left" w:pos="1515"/>
              </w:tabs>
              <w:rPr>
                <w:rFonts w:ascii="FS Albert Pro" w:hAnsi="FS Albert Pro"/>
                <w:lang w:val="sq-AL"/>
              </w:rPr>
            </w:pPr>
          </w:p>
        </w:tc>
      </w:tr>
      <w:tr w:rsidR="00F9266B" w:rsidRPr="00824F7B" w14:paraId="780244A9" w14:textId="77777777" w:rsidTr="00530CA3">
        <w:tc>
          <w:tcPr>
            <w:tcW w:w="5287" w:type="dxa"/>
            <w:tcBorders>
              <w:top w:val="nil"/>
              <w:bottom w:val="nil"/>
            </w:tcBorders>
          </w:tcPr>
          <w:p w14:paraId="39720A96" w14:textId="24C6F75A" w:rsidR="00F9266B" w:rsidRPr="00DD76A8" w:rsidRDefault="00F9266B" w:rsidP="00DD76A8">
            <w:pPr>
              <w:pStyle w:val="Heading2"/>
              <w:numPr>
                <w:ilvl w:val="1"/>
                <w:numId w:val="67"/>
              </w:numPr>
              <w:spacing w:before="0"/>
              <w:ind w:left="540" w:hanging="540"/>
              <w:jc w:val="both"/>
              <w:rPr>
                <w:rFonts w:ascii="FS Albert Pro" w:hAnsi="FS Albert Pro" w:cs="Calibri"/>
                <w:b/>
                <w:bCs/>
                <w:color w:val="auto"/>
                <w:spacing w:val="-1"/>
                <w:sz w:val="22"/>
                <w:szCs w:val="22"/>
              </w:rPr>
            </w:pPr>
            <w:bookmarkStart w:id="45" w:name="_Toc149059375"/>
            <w:r w:rsidRPr="00D84912">
              <w:rPr>
                <w:rFonts w:ascii="FS Albert Pro" w:hAnsi="FS Albert Pro"/>
                <w:b/>
                <w:bCs/>
                <w:color w:val="auto"/>
                <w:sz w:val="22"/>
                <w:szCs w:val="22"/>
              </w:rPr>
              <w:t>Subcontractors</w:t>
            </w:r>
            <w:bookmarkEnd w:id="45"/>
          </w:p>
        </w:tc>
        <w:tc>
          <w:tcPr>
            <w:tcW w:w="5574" w:type="dxa"/>
            <w:tcBorders>
              <w:top w:val="nil"/>
              <w:bottom w:val="nil"/>
            </w:tcBorders>
          </w:tcPr>
          <w:p w14:paraId="670CFAE6" w14:textId="781E260D" w:rsidR="00F9266B" w:rsidRPr="006671D2" w:rsidRDefault="00495C59"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b/>
                <w:bCs/>
                <w:color w:val="auto"/>
                <w:sz w:val="22"/>
                <w:szCs w:val="22"/>
                <w:lang w:val="sq-AL"/>
              </w:rPr>
              <w:t>Nën- kontraktorët</w:t>
            </w:r>
          </w:p>
        </w:tc>
      </w:tr>
      <w:tr w:rsidR="00F9266B" w:rsidRPr="00495C59" w14:paraId="683B694A" w14:textId="77777777" w:rsidTr="00530CA3">
        <w:tc>
          <w:tcPr>
            <w:tcW w:w="5287" w:type="dxa"/>
            <w:tcBorders>
              <w:top w:val="nil"/>
              <w:bottom w:val="nil"/>
            </w:tcBorders>
          </w:tcPr>
          <w:p w14:paraId="693A8FC0" w14:textId="77777777" w:rsidR="00F9266B" w:rsidRDefault="00F9266B" w:rsidP="00F9266B">
            <w:pPr>
              <w:widowControl w:val="0"/>
              <w:ind w:left="520" w:firstLine="20"/>
              <w:jc w:val="both"/>
              <w:rPr>
                <w:rFonts w:ascii="FS Albert Pro" w:hAnsi="FS Albert Pro" w:cs="Calibri"/>
                <w:color w:val="000000"/>
              </w:rPr>
            </w:pPr>
            <w:bookmarkStart w:id="46" w:name="_Toc77692208"/>
            <w:r w:rsidRPr="00D84912">
              <w:rPr>
                <w:rFonts w:ascii="FS Albert Pro" w:hAnsi="FS Albert Pro" w:cs="Calibri"/>
                <w:color w:val="000000"/>
              </w:rPr>
              <w:t xml:space="preserve">Contractor shall not subcontract any part of </w:t>
            </w:r>
            <w:r>
              <w:rPr>
                <w:rFonts w:ascii="FS Albert Pro" w:hAnsi="FS Albert Pro" w:cs="Calibri"/>
                <w:color w:val="000000"/>
              </w:rPr>
              <w:t>the</w:t>
            </w:r>
            <w:r w:rsidRPr="00D84912">
              <w:rPr>
                <w:rFonts w:ascii="FS Albert Pro" w:hAnsi="FS Albert Pro" w:cs="Calibri"/>
                <w:color w:val="000000"/>
              </w:rPr>
              <w:t xml:space="preserve"> Work</w:t>
            </w:r>
            <w:r>
              <w:rPr>
                <w:rFonts w:ascii="FS Albert Pro" w:hAnsi="FS Albert Pro" w:cs="Calibri"/>
                <w:color w:val="000000"/>
              </w:rPr>
              <w:t>s under this Contract.</w:t>
            </w:r>
            <w:bookmarkEnd w:id="46"/>
          </w:p>
          <w:p w14:paraId="68CC1940" w14:textId="08687E70" w:rsidR="00DD76A8" w:rsidRPr="0062643F" w:rsidRDefault="00DD76A8" w:rsidP="00F9266B">
            <w:pPr>
              <w:widowControl w:val="0"/>
              <w:ind w:left="520" w:firstLine="20"/>
              <w:jc w:val="both"/>
              <w:rPr>
                <w:rFonts w:ascii="FS Albert Pro" w:hAnsi="FS Albert Pro" w:cs="Calibri"/>
                <w:color w:val="000000"/>
              </w:rPr>
            </w:pPr>
          </w:p>
        </w:tc>
        <w:tc>
          <w:tcPr>
            <w:tcW w:w="5574" w:type="dxa"/>
            <w:tcBorders>
              <w:top w:val="nil"/>
              <w:bottom w:val="nil"/>
            </w:tcBorders>
          </w:tcPr>
          <w:p w14:paraId="143B4ABA" w14:textId="65A5B5D5" w:rsidR="00495C59" w:rsidRPr="006671D2" w:rsidRDefault="00495C59" w:rsidP="00495C59">
            <w:pPr>
              <w:widowControl w:val="0"/>
              <w:ind w:left="540"/>
              <w:jc w:val="both"/>
              <w:rPr>
                <w:rFonts w:ascii="FS Albert Pro" w:hAnsi="FS Albert Pro" w:cs="Calibri"/>
                <w:color w:val="000000"/>
                <w:lang w:val="sq-AL"/>
              </w:rPr>
            </w:pPr>
            <w:r w:rsidRPr="006671D2">
              <w:rPr>
                <w:rFonts w:ascii="FS Albert Pro" w:hAnsi="FS Albert Pro" w:cs="Calibri"/>
                <w:color w:val="000000"/>
                <w:lang w:val="sq-AL"/>
              </w:rPr>
              <w:t xml:space="preserve">Kontraktorit i ndalohet të </w:t>
            </w:r>
            <w:r w:rsidR="00F244DA">
              <w:rPr>
                <w:rFonts w:ascii="FS Albert Pro" w:hAnsi="FS Albert Pro" w:cs="Calibri"/>
                <w:color w:val="000000"/>
                <w:lang w:val="sq-AL"/>
              </w:rPr>
              <w:t>nën</w:t>
            </w:r>
            <w:r w:rsidRPr="006671D2">
              <w:rPr>
                <w:rFonts w:ascii="FS Albert Pro" w:hAnsi="FS Albert Pro" w:cs="Calibri"/>
                <w:color w:val="000000"/>
                <w:lang w:val="sq-AL"/>
              </w:rPr>
              <w:t>kontraktojë palë të treta për realizimin e</w:t>
            </w:r>
            <w:r w:rsidR="00F244DA">
              <w:rPr>
                <w:rFonts w:ascii="FS Albert Pro" w:hAnsi="FS Albert Pro" w:cs="Calibri"/>
                <w:color w:val="000000"/>
                <w:lang w:val="sq-AL"/>
              </w:rPr>
              <w:t xml:space="preserve"> </w:t>
            </w:r>
            <w:r w:rsidRPr="006671D2">
              <w:rPr>
                <w:rFonts w:ascii="FS Albert Pro" w:hAnsi="FS Albert Pro" w:cs="Calibri"/>
                <w:color w:val="000000"/>
                <w:lang w:val="sq-AL"/>
              </w:rPr>
              <w:t>Punim</w:t>
            </w:r>
            <w:r w:rsidR="00F244DA">
              <w:rPr>
                <w:rFonts w:ascii="FS Albert Pro" w:hAnsi="FS Albert Pro" w:cs="Calibri"/>
                <w:color w:val="000000"/>
                <w:lang w:val="sq-AL"/>
              </w:rPr>
              <w:t>eve</w:t>
            </w:r>
            <w:r w:rsidRPr="006671D2">
              <w:rPr>
                <w:rFonts w:ascii="FS Albert Pro" w:hAnsi="FS Albert Pro" w:cs="Calibri"/>
                <w:color w:val="000000"/>
                <w:lang w:val="sq-AL"/>
              </w:rPr>
              <w:t xml:space="preserve"> të specifikuar</w:t>
            </w:r>
            <w:r w:rsidR="00F244DA">
              <w:rPr>
                <w:rFonts w:ascii="FS Albert Pro" w:hAnsi="FS Albert Pro" w:cs="Calibri"/>
                <w:color w:val="000000"/>
                <w:lang w:val="sq-AL"/>
              </w:rPr>
              <w:t>a</w:t>
            </w:r>
            <w:r w:rsidRPr="006671D2">
              <w:rPr>
                <w:rFonts w:ascii="FS Albert Pro" w:hAnsi="FS Albert Pro" w:cs="Calibri"/>
                <w:color w:val="000000"/>
                <w:lang w:val="sq-AL"/>
              </w:rPr>
              <w:t xml:space="preserve"> në këtë Kontratë. </w:t>
            </w:r>
          </w:p>
          <w:p w14:paraId="78F19DB0" w14:textId="77777777" w:rsidR="00F9266B" w:rsidRPr="006671D2" w:rsidRDefault="00F9266B" w:rsidP="00F9266B">
            <w:pPr>
              <w:rPr>
                <w:rFonts w:ascii="FS Albert Pro" w:hAnsi="FS Albert Pro"/>
                <w:lang w:val="sq-AL"/>
              </w:rPr>
            </w:pPr>
          </w:p>
        </w:tc>
      </w:tr>
      <w:tr w:rsidR="00F9266B" w:rsidRPr="00824F7B" w14:paraId="61DCD4E4" w14:textId="77777777" w:rsidTr="00530CA3">
        <w:tc>
          <w:tcPr>
            <w:tcW w:w="5287" w:type="dxa"/>
            <w:tcBorders>
              <w:top w:val="nil"/>
              <w:bottom w:val="nil"/>
            </w:tcBorders>
          </w:tcPr>
          <w:p w14:paraId="231835A0" w14:textId="413E9959" w:rsidR="00F9266B" w:rsidRPr="0062643F"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47" w:name="_Toc149059376"/>
            <w:r w:rsidRPr="00D84912">
              <w:rPr>
                <w:rFonts w:ascii="FS Albert Pro" w:hAnsi="FS Albert Pro"/>
                <w:b/>
                <w:bCs/>
                <w:color w:val="auto"/>
                <w:sz w:val="22"/>
                <w:szCs w:val="22"/>
              </w:rPr>
              <w:t>Standards</w:t>
            </w:r>
            <w:r w:rsidRPr="00D84912">
              <w:rPr>
                <w:rFonts w:ascii="FS Albert Pro" w:hAnsi="FS Albert Pro" w:cs="Calibri"/>
                <w:b/>
                <w:bCs/>
                <w:color w:val="auto"/>
                <w:spacing w:val="-1"/>
                <w:sz w:val="22"/>
                <w:szCs w:val="22"/>
              </w:rPr>
              <w:t xml:space="preserve"> of Work</w:t>
            </w:r>
            <w:bookmarkEnd w:id="47"/>
          </w:p>
        </w:tc>
        <w:tc>
          <w:tcPr>
            <w:tcW w:w="5574" w:type="dxa"/>
            <w:tcBorders>
              <w:top w:val="nil"/>
              <w:bottom w:val="nil"/>
            </w:tcBorders>
          </w:tcPr>
          <w:p w14:paraId="72CDF27F" w14:textId="2F78D4EC" w:rsidR="00F9266B" w:rsidRPr="006671D2" w:rsidRDefault="00495C59" w:rsidP="00495C59">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b/>
                <w:bCs/>
                <w:color w:val="auto"/>
                <w:sz w:val="22"/>
                <w:szCs w:val="22"/>
                <w:lang w:val="sq-AL"/>
              </w:rPr>
              <w:t xml:space="preserve">Standardet e Punimeve </w:t>
            </w:r>
          </w:p>
        </w:tc>
      </w:tr>
      <w:tr w:rsidR="00F9266B" w:rsidRPr="002E3B7C" w14:paraId="44DAD3E0" w14:textId="77777777" w:rsidTr="00530CA3">
        <w:tc>
          <w:tcPr>
            <w:tcW w:w="5287" w:type="dxa"/>
            <w:tcBorders>
              <w:top w:val="nil"/>
              <w:bottom w:val="nil"/>
            </w:tcBorders>
          </w:tcPr>
          <w:p w14:paraId="6B934007" w14:textId="77777777" w:rsidR="00F9266B" w:rsidRPr="00D84912" w:rsidRDefault="00F9266B" w:rsidP="00F9266B">
            <w:pPr>
              <w:widowControl w:val="0"/>
              <w:autoSpaceDE w:val="0"/>
              <w:autoSpaceDN w:val="0"/>
              <w:adjustRightInd w:val="0"/>
              <w:ind w:left="540"/>
              <w:jc w:val="both"/>
              <w:rPr>
                <w:rFonts w:ascii="FS Albert Pro" w:hAnsi="FS Albert Pro" w:cs="Calibri"/>
              </w:rPr>
            </w:pPr>
            <w:r w:rsidRPr="00D84912">
              <w:rPr>
                <w:rFonts w:ascii="FS Albert Pro" w:hAnsi="FS Albert Pro" w:cs="Calibri"/>
              </w:rPr>
              <w:t xml:space="preserve">Contractor shall perform all Works under this Contract to a high standard and within the time limits prescribed as per this Contract, in compliance with any and all statutory regulations </w:t>
            </w:r>
            <w:r w:rsidRPr="00D84912">
              <w:rPr>
                <w:rFonts w:ascii="FS Albert Pro" w:hAnsi="FS Albert Pro" w:cs="Calibri"/>
              </w:rPr>
              <w:lastRenderedPageBreak/>
              <w:t>applicable in the Republic of Albania, labor safety and the fire regulations, as well as in conformity with the requirements and instructions of AADF, where these do not contravene any of the above. All Work</w:t>
            </w:r>
            <w:r>
              <w:rPr>
                <w:rFonts w:ascii="FS Albert Pro" w:hAnsi="FS Albert Pro" w:cs="Calibri"/>
              </w:rPr>
              <w:t>s</w:t>
            </w:r>
            <w:r w:rsidRPr="00D84912">
              <w:rPr>
                <w:rFonts w:ascii="FS Albert Pro" w:hAnsi="FS Albert Pro" w:cs="Calibri"/>
              </w:rPr>
              <w:t xml:space="preserve"> carried out by Contractor shall comply with the following codes and regulations, as applicable: EN standards, Euro codes and Albanian Laws and standards. </w:t>
            </w:r>
          </w:p>
          <w:p w14:paraId="1F6B0623"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4AA642E7" w14:textId="540D3914" w:rsidR="00495C59" w:rsidRPr="006671D2" w:rsidRDefault="00495C59" w:rsidP="00495C59">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lastRenderedPageBreak/>
              <w:t xml:space="preserve">Kontraktori do të realizojë të gjitha Punimet sipas kësaj Kontrate me standard të lartë dhe brenda afateve të përcaktuara në këtë Kontratë, në përputhje me gjitha rregulloret </w:t>
            </w:r>
            <w:r w:rsidR="00945689">
              <w:rPr>
                <w:rFonts w:ascii="FS Albert Pro" w:hAnsi="FS Albert Pro" w:cs="Calibri"/>
                <w:lang w:val="sq-AL"/>
              </w:rPr>
              <w:t>e detyrueshme</w:t>
            </w:r>
            <w:r w:rsidR="00945689" w:rsidRPr="006671D2">
              <w:rPr>
                <w:rFonts w:ascii="FS Albert Pro" w:hAnsi="FS Albert Pro" w:cs="Calibri"/>
                <w:lang w:val="sq-AL"/>
              </w:rPr>
              <w:t xml:space="preserve"> </w:t>
            </w:r>
            <w:r w:rsidRPr="006671D2">
              <w:rPr>
                <w:rFonts w:ascii="FS Albert Pro" w:hAnsi="FS Albert Pro" w:cs="Calibri"/>
                <w:lang w:val="sq-AL"/>
              </w:rPr>
              <w:t xml:space="preserve">të </w:t>
            </w:r>
            <w:r w:rsidRPr="006671D2">
              <w:rPr>
                <w:rFonts w:ascii="FS Albert Pro" w:hAnsi="FS Albert Pro" w:cs="Calibri"/>
                <w:lang w:val="sq-AL"/>
              </w:rPr>
              <w:lastRenderedPageBreak/>
              <w:t>zbatueshme në Republikën e Shqipërisë, me rregulloret e sigurisë në punë dhe mbrojtjes kundër zjarrit, si dhe me kërkesat dhe udhëzimet e AADF, kur këto nuk bien ndesh me asnjë nga standardet e sipërpërmendura. Të gjitha punimet e kryera nga Kontraktori do të jenë në përputhje me kodet dhe rregulloret</w:t>
            </w:r>
            <w:r w:rsidR="006F5032">
              <w:rPr>
                <w:rFonts w:ascii="FS Albert Pro" w:hAnsi="FS Albert Pro" w:cs="Calibri"/>
                <w:lang w:val="sq-AL"/>
              </w:rPr>
              <w:t>, siç janë të zbatueshme</w:t>
            </w:r>
            <w:r w:rsidRPr="006671D2">
              <w:rPr>
                <w:rFonts w:ascii="FS Albert Pro" w:hAnsi="FS Albert Pro" w:cs="Calibri"/>
                <w:lang w:val="sq-AL"/>
              </w:rPr>
              <w:t>: standardet EN, kodet Euro, si dhe ligjet dhe standardet e Republikës s</w:t>
            </w:r>
            <w:r w:rsidR="00F244DA">
              <w:rPr>
                <w:rFonts w:ascii="FS Albert Pro" w:hAnsi="FS Albert Pro" w:cs="Calibri"/>
                <w:color w:val="000000"/>
                <w:lang w:val="sq-AL"/>
              </w:rPr>
              <w:t>ë</w:t>
            </w:r>
            <w:r w:rsidRPr="006671D2">
              <w:rPr>
                <w:rFonts w:ascii="FS Albert Pro" w:hAnsi="FS Albert Pro" w:cs="Calibri"/>
                <w:lang w:val="sq-AL"/>
              </w:rPr>
              <w:t xml:space="preserve"> Shqipërisë.</w:t>
            </w:r>
          </w:p>
          <w:p w14:paraId="67D72CB4" w14:textId="77777777" w:rsidR="00F9266B" w:rsidRPr="006671D2" w:rsidRDefault="00F9266B" w:rsidP="00F9266B">
            <w:pPr>
              <w:rPr>
                <w:rFonts w:ascii="FS Albert Pro" w:hAnsi="FS Albert Pro"/>
                <w:lang w:val="sq-AL"/>
              </w:rPr>
            </w:pPr>
          </w:p>
        </w:tc>
      </w:tr>
      <w:tr w:rsidR="00F9266B" w:rsidRPr="00824F7B" w14:paraId="64A5E954" w14:textId="77777777" w:rsidTr="00530CA3">
        <w:tc>
          <w:tcPr>
            <w:tcW w:w="5287" w:type="dxa"/>
            <w:tcBorders>
              <w:top w:val="nil"/>
              <w:bottom w:val="nil"/>
            </w:tcBorders>
          </w:tcPr>
          <w:p w14:paraId="3268AD5F" w14:textId="7C1FAA84" w:rsidR="00F9266B" w:rsidRPr="0062643F"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48" w:name="_Ref143791749"/>
            <w:bookmarkStart w:id="49" w:name="_Ref143797164"/>
            <w:bookmarkStart w:id="50" w:name="_Toc149059377"/>
            <w:r w:rsidRPr="00D84912">
              <w:rPr>
                <w:rFonts w:ascii="FS Albert Pro" w:hAnsi="FS Albert Pro" w:cs="Calibri"/>
                <w:b/>
                <w:bCs/>
                <w:color w:val="auto"/>
                <w:spacing w:val="-1"/>
                <w:sz w:val="22"/>
                <w:szCs w:val="22"/>
              </w:rPr>
              <w:lastRenderedPageBreak/>
              <w:t>Permits and Responsibilities</w:t>
            </w:r>
            <w:bookmarkEnd w:id="48"/>
            <w:bookmarkEnd w:id="49"/>
            <w:bookmarkEnd w:id="50"/>
          </w:p>
        </w:tc>
        <w:tc>
          <w:tcPr>
            <w:tcW w:w="5574" w:type="dxa"/>
            <w:tcBorders>
              <w:top w:val="nil"/>
              <w:bottom w:val="nil"/>
            </w:tcBorders>
          </w:tcPr>
          <w:p w14:paraId="74CFD832" w14:textId="43105A7E" w:rsidR="00F9266B" w:rsidRPr="006671D2" w:rsidRDefault="00495C59" w:rsidP="00495C59">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Lejet dhe përgjegjësitë</w:t>
            </w:r>
          </w:p>
        </w:tc>
      </w:tr>
      <w:tr w:rsidR="00F9266B" w:rsidRPr="002E3B7C" w14:paraId="60F15BA6" w14:textId="77777777" w:rsidTr="00530CA3">
        <w:tc>
          <w:tcPr>
            <w:tcW w:w="5287" w:type="dxa"/>
            <w:tcBorders>
              <w:top w:val="nil"/>
              <w:bottom w:val="nil"/>
            </w:tcBorders>
          </w:tcPr>
          <w:p w14:paraId="2C48BA64" w14:textId="77777777" w:rsidR="00F9266B" w:rsidRDefault="00F9266B" w:rsidP="00F9266B">
            <w:pPr>
              <w:widowControl w:val="0"/>
              <w:ind w:left="540"/>
              <w:jc w:val="both"/>
              <w:rPr>
                <w:rFonts w:ascii="FS Albert Pro" w:hAnsi="FS Albert Pro" w:cs="Calibri"/>
              </w:rPr>
            </w:pPr>
            <w:r w:rsidRPr="00D84912">
              <w:rPr>
                <w:rFonts w:ascii="FS Albert Pro" w:hAnsi="FS Albert Pro" w:cs="Calibri"/>
              </w:rPr>
              <w:t>Contractor shall, without additional expense to AADF, be responsible for obtaining any necessary licenses, permits and authorizations and for complying with all laws, codes and regulations applicable to the performance of the Works. Contractor shall also be responsible for</w:t>
            </w:r>
            <w:r>
              <w:rPr>
                <w:rFonts w:ascii="FS Albert Pro" w:hAnsi="FS Albert Pro" w:cs="Calibri"/>
              </w:rPr>
              <w:t>:</w:t>
            </w:r>
          </w:p>
          <w:p w14:paraId="7D236AB6" w14:textId="77777777" w:rsidR="00F9266B" w:rsidRDefault="00F9266B" w:rsidP="002113FF">
            <w:pPr>
              <w:pStyle w:val="ListParagraph"/>
              <w:widowControl w:val="0"/>
              <w:numPr>
                <w:ilvl w:val="5"/>
                <w:numId w:val="71"/>
              </w:numPr>
              <w:spacing w:after="0" w:line="240" w:lineRule="auto"/>
              <w:ind w:left="900"/>
              <w:contextualSpacing w:val="0"/>
              <w:rPr>
                <w:rFonts w:ascii="FS Albert Pro" w:hAnsi="FS Albert Pro" w:cs="Calibri"/>
              </w:rPr>
            </w:pPr>
            <w:r>
              <w:rPr>
                <w:rFonts w:ascii="FS Albert Pro" w:hAnsi="FS Albert Pro" w:cs="Calibri"/>
              </w:rPr>
              <w:t>coordination with the Beneficiary or any other third party involved in the Project for obtaining access to the Site and in relation to any other issues affecting the performance of the Works as per the terms of this Contract;</w:t>
            </w:r>
          </w:p>
          <w:p w14:paraId="52C1C6E5" w14:textId="77777777" w:rsidR="00F9266B" w:rsidRDefault="00F9266B" w:rsidP="002113FF">
            <w:pPr>
              <w:pStyle w:val="ListParagraph"/>
              <w:widowControl w:val="0"/>
              <w:numPr>
                <w:ilvl w:val="5"/>
                <w:numId w:val="71"/>
              </w:numPr>
              <w:spacing w:after="0" w:line="240" w:lineRule="auto"/>
              <w:ind w:left="900"/>
              <w:contextualSpacing w:val="0"/>
              <w:rPr>
                <w:rFonts w:ascii="FS Albert Pro" w:hAnsi="FS Albert Pro" w:cs="Calibri"/>
              </w:rPr>
            </w:pPr>
            <w:r w:rsidRPr="00B9180C">
              <w:rPr>
                <w:rFonts w:ascii="FS Albert Pro" w:hAnsi="FS Albert Pro" w:cs="Calibri"/>
              </w:rPr>
              <w:t>all damages to persons or property that occurs as a result of Contractor’s fault or negligence</w:t>
            </w:r>
            <w:r>
              <w:rPr>
                <w:rFonts w:ascii="FS Albert Pro" w:hAnsi="FS Albert Pro" w:cs="Calibri"/>
              </w:rPr>
              <w:t xml:space="preserve">; </w:t>
            </w:r>
          </w:p>
          <w:p w14:paraId="6EF825EA" w14:textId="4A5F2F26" w:rsidR="00F9266B" w:rsidRPr="00B9180C" w:rsidRDefault="00F9266B" w:rsidP="002113FF">
            <w:pPr>
              <w:pStyle w:val="ListParagraph"/>
              <w:widowControl w:val="0"/>
              <w:numPr>
                <w:ilvl w:val="5"/>
                <w:numId w:val="71"/>
              </w:numPr>
              <w:spacing w:after="0" w:line="240" w:lineRule="auto"/>
              <w:ind w:left="900"/>
              <w:contextualSpacing w:val="0"/>
              <w:rPr>
                <w:rFonts w:ascii="FS Albert Pro" w:hAnsi="FS Albert Pro" w:cs="Calibri"/>
              </w:rPr>
            </w:pPr>
            <w:r w:rsidRPr="00B9180C">
              <w:rPr>
                <w:rFonts w:ascii="FS Albert Pro" w:hAnsi="FS Albert Pro" w:cs="Calibri"/>
              </w:rPr>
              <w:t>all materials delivered and work performed until completion and acceptance of the entire Work</w:t>
            </w:r>
            <w:r w:rsidR="00F228AA">
              <w:rPr>
                <w:rFonts w:ascii="FS Albert Pro" w:hAnsi="FS Albert Pro" w:cs="Calibri"/>
              </w:rPr>
              <w:t>s</w:t>
            </w:r>
            <w:r w:rsidRPr="00B9180C">
              <w:rPr>
                <w:rFonts w:ascii="FS Albert Pro" w:hAnsi="FS Albert Pro" w:cs="Calibri"/>
              </w:rPr>
              <w:t>.</w:t>
            </w:r>
          </w:p>
          <w:p w14:paraId="06019CA8" w14:textId="77777777" w:rsidR="00F9266B" w:rsidRPr="00824F7B" w:rsidRDefault="00F9266B" w:rsidP="00F9266B">
            <w:pPr>
              <w:pStyle w:val="Heading1"/>
              <w:spacing w:before="0" w:after="0" w:line="240" w:lineRule="auto"/>
              <w:ind w:left="0" w:firstLine="0"/>
              <w:rPr>
                <w:rFonts w:ascii="FS Albert Pro" w:hAnsi="FS Albert Pro"/>
                <w:sz w:val="22"/>
                <w:szCs w:val="22"/>
              </w:rPr>
            </w:pPr>
          </w:p>
        </w:tc>
        <w:tc>
          <w:tcPr>
            <w:tcW w:w="5574" w:type="dxa"/>
            <w:tcBorders>
              <w:top w:val="nil"/>
              <w:bottom w:val="nil"/>
            </w:tcBorders>
          </w:tcPr>
          <w:p w14:paraId="22CFBA0D" w14:textId="1C37ABEA" w:rsidR="00495C59" w:rsidRPr="006671D2" w:rsidRDefault="00495C59" w:rsidP="00495C59">
            <w:pPr>
              <w:widowControl w:val="0"/>
              <w:ind w:left="540"/>
              <w:jc w:val="both"/>
              <w:rPr>
                <w:rFonts w:ascii="FS Albert Pro" w:hAnsi="FS Albert Pro" w:cs="Calibri"/>
                <w:lang w:val="sq-AL"/>
              </w:rPr>
            </w:pPr>
            <w:r w:rsidRPr="006671D2">
              <w:rPr>
                <w:rFonts w:ascii="FS Albert Pro" w:hAnsi="FS Albert Pro" w:cs="Calibri"/>
                <w:lang w:val="sq-AL"/>
              </w:rPr>
              <w:t>Kontraktori do të mbajë përgjegjësi, pa shpenzime shtesë për AADF, për marrjen e çdo licence, lejeje dhe autorizimi të nevojshëm, si dhe për respektimin e të gjitha ligjeve, kodeve dhe rregulloreve të zbatueshme për kryerjen e Punimeve. Kontraktori do të mbajë gjithashtu përgjegjësi për:</w:t>
            </w:r>
          </w:p>
          <w:p w14:paraId="16215B45" w14:textId="77777777" w:rsidR="00495C59" w:rsidRPr="006671D2" w:rsidRDefault="00495C59" w:rsidP="00495C59">
            <w:pPr>
              <w:pStyle w:val="ListParagraph"/>
              <w:widowControl w:val="0"/>
              <w:numPr>
                <w:ilvl w:val="5"/>
                <w:numId w:val="49"/>
              </w:numPr>
              <w:spacing w:after="0" w:line="240" w:lineRule="auto"/>
              <w:ind w:left="900"/>
              <w:contextualSpacing w:val="0"/>
              <w:rPr>
                <w:rFonts w:ascii="FS Albert Pro" w:hAnsi="FS Albert Pro" w:cs="Calibri"/>
                <w:lang w:val="sq-AL"/>
              </w:rPr>
            </w:pPr>
            <w:r w:rsidRPr="006671D2">
              <w:rPr>
                <w:rFonts w:ascii="FS Albert Pro" w:hAnsi="FS Albert Pro" w:cs="Calibri"/>
                <w:lang w:val="sq-AL"/>
              </w:rPr>
              <w:t xml:space="preserve">koordinimin me Përfituesin ose çdo palë tjetër të tretë të përfshirë në Projekt në lidhje me marrjen e aksesit në Kantier dhe në lidhje me çdo çështje tjetër që ndikon në përmbushjen e Punimeve sipas kushteve dhe afateve të kësaj Kontrate; </w:t>
            </w:r>
          </w:p>
          <w:p w14:paraId="18B711AD" w14:textId="77777777" w:rsidR="00495C59" w:rsidRPr="006671D2" w:rsidRDefault="00495C59" w:rsidP="00495C59">
            <w:pPr>
              <w:pStyle w:val="ListParagraph"/>
              <w:widowControl w:val="0"/>
              <w:numPr>
                <w:ilvl w:val="5"/>
                <w:numId w:val="49"/>
              </w:numPr>
              <w:spacing w:after="0" w:line="240" w:lineRule="auto"/>
              <w:ind w:left="900"/>
              <w:contextualSpacing w:val="0"/>
              <w:rPr>
                <w:rFonts w:ascii="FS Albert Pro" w:hAnsi="FS Albert Pro" w:cs="Calibri"/>
                <w:lang w:val="sq-AL"/>
              </w:rPr>
            </w:pPr>
            <w:r w:rsidRPr="006671D2">
              <w:rPr>
                <w:rFonts w:ascii="FS Albert Pro" w:hAnsi="FS Albert Pro" w:cs="Calibri"/>
                <w:lang w:val="sq-AL"/>
              </w:rPr>
              <w:t>të gjitha dëmet ndaj personave ose pronës që ndodhin si rezultat i fajit ose neglizhencës së Kontraktorit;</w:t>
            </w:r>
          </w:p>
          <w:p w14:paraId="422DE8BF" w14:textId="77777777" w:rsidR="00495C59" w:rsidRPr="006671D2" w:rsidRDefault="00495C59" w:rsidP="00495C59">
            <w:pPr>
              <w:pStyle w:val="ListParagraph"/>
              <w:widowControl w:val="0"/>
              <w:numPr>
                <w:ilvl w:val="5"/>
                <w:numId w:val="49"/>
              </w:numPr>
              <w:spacing w:after="0" w:line="240" w:lineRule="auto"/>
              <w:ind w:left="900"/>
              <w:contextualSpacing w:val="0"/>
              <w:rPr>
                <w:rFonts w:ascii="FS Albert Pro" w:hAnsi="FS Albert Pro" w:cs="Calibri"/>
                <w:lang w:val="sq-AL"/>
              </w:rPr>
            </w:pPr>
            <w:r w:rsidRPr="006671D2">
              <w:rPr>
                <w:rFonts w:ascii="FS Albert Pro" w:hAnsi="FS Albert Pro" w:cs="Calibri"/>
                <w:lang w:val="sq-AL"/>
              </w:rPr>
              <w:t>të gjitha materialet e dorëzuara dhe punën e kryer deri në përfundimin dhe pranimin e të gjithë Punimeve.</w:t>
            </w:r>
          </w:p>
          <w:p w14:paraId="06E381A5" w14:textId="77777777" w:rsidR="00F9266B" w:rsidRPr="006671D2" w:rsidRDefault="00F9266B" w:rsidP="00F9266B">
            <w:pPr>
              <w:rPr>
                <w:rFonts w:ascii="FS Albert Pro" w:hAnsi="FS Albert Pro"/>
                <w:lang w:val="sq-AL"/>
              </w:rPr>
            </w:pPr>
          </w:p>
        </w:tc>
      </w:tr>
      <w:tr w:rsidR="00F9266B" w:rsidRPr="00F02FDB" w14:paraId="5571E844" w14:textId="77777777" w:rsidTr="00530CA3">
        <w:tc>
          <w:tcPr>
            <w:tcW w:w="5287" w:type="dxa"/>
            <w:tcBorders>
              <w:top w:val="nil"/>
              <w:bottom w:val="nil"/>
            </w:tcBorders>
          </w:tcPr>
          <w:p w14:paraId="0C47A980" w14:textId="28FAE038" w:rsidR="00F9266B" w:rsidRPr="00DD76A8" w:rsidRDefault="00F9266B" w:rsidP="00DD76A8">
            <w:pPr>
              <w:pStyle w:val="Heading2"/>
              <w:numPr>
                <w:ilvl w:val="1"/>
                <w:numId w:val="67"/>
              </w:numPr>
              <w:spacing w:before="0"/>
              <w:ind w:left="540" w:hanging="540"/>
              <w:jc w:val="both"/>
              <w:rPr>
                <w:rFonts w:ascii="FS Albert Pro" w:hAnsi="FS Albert Pro" w:cs="Calibri"/>
                <w:b/>
                <w:bCs/>
                <w:color w:val="auto"/>
                <w:spacing w:val="-1"/>
                <w:sz w:val="22"/>
                <w:szCs w:val="22"/>
              </w:rPr>
            </w:pPr>
            <w:bookmarkStart w:id="51" w:name="_Toc149059378"/>
            <w:r w:rsidRPr="00D84912">
              <w:rPr>
                <w:rFonts w:ascii="FS Albert Pro" w:hAnsi="FS Albert Pro" w:cs="Calibri"/>
                <w:b/>
                <w:bCs/>
                <w:color w:val="auto"/>
                <w:spacing w:val="-1"/>
                <w:sz w:val="22"/>
                <w:szCs w:val="22"/>
              </w:rPr>
              <w:t>Layout of Work</w:t>
            </w:r>
            <w:bookmarkEnd w:id="51"/>
          </w:p>
        </w:tc>
        <w:tc>
          <w:tcPr>
            <w:tcW w:w="5574" w:type="dxa"/>
            <w:tcBorders>
              <w:top w:val="nil"/>
              <w:bottom w:val="nil"/>
            </w:tcBorders>
          </w:tcPr>
          <w:p w14:paraId="343E4F38" w14:textId="28911BCA" w:rsidR="00F9266B" w:rsidRPr="006671D2" w:rsidRDefault="004E3CC4"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Pr>
                <w:rFonts w:ascii="FS Albert Pro" w:hAnsi="FS Albert Pro" w:cs="Calibri"/>
                <w:b/>
                <w:bCs/>
                <w:color w:val="auto"/>
                <w:spacing w:val="-1"/>
                <w:sz w:val="22"/>
                <w:szCs w:val="22"/>
                <w:lang w:val="sq-AL"/>
              </w:rPr>
              <w:t>Pl</w:t>
            </w:r>
            <w:r w:rsidR="004F3E68">
              <w:rPr>
                <w:rFonts w:ascii="FS Albert Pro" w:hAnsi="FS Albert Pro" w:cs="Calibri"/>
                <w:b/>
                <w:bCs/>
                <w:color w:val="auto"/>
                <w:spacing w:val="-1"/>
                <w:sz w:val="22"/>
                <w:szCs w:val="22"/>
                <w:lang w:val="sq-AL"/>
              </w:rPr>
              <w:t>a</w:t>
            </w:r>
            <w:r>
              <w:rPr>
                <w:rFonts w:ascii="FS Albert Pro" w:hAnsi="FS Albert Pro" w:cs="Calibri"/>
                <w:b/>
                <w:bCs/>
                <w:color w:val="auto"/>
                <w:spacing w:val="-1"/>
                <w:sz w:val="22"/>
                <w:szCs w:val="22"/>
                <w:lang w:val="sq-AL"/>
              </w:rPr>
              <w:t>nvendosja e punimeve</w:t>
            </w:r>
          </w:p>
        </w:tc>
      </w:tr>
      <w:tr w:rsidR="00F9266B" w:rsidRPr="002E3B7C" w14:paraId="1A0DF40E" w14:textId="77777777" w:rsidTr="00530CA3">
        <w:tc>
          <w:tcPr>
            <w:tcW w:w="5287" w:type="dxa"/>
            <w:tcBorders>
              <w:top w:val="nil"/>
              <w:bottom w:val="nil"/>
            </w:tcBorders>
          </w:tcPr>
          <w:p w14:paraId="4AA0945E" w14:textId="6D1D88D2" w:rsidR="00F9266B" w:rsidRPr="00D84912" w:rsidRDefault="00F9266B" w:rsidP="00F9266B">
            <w:pPr>
              <w:ind w:left="540"/>
              <w:jc w:val="both"/>
              <w:rPr>
                <w:rFonts w:ascii="FS Albert Pro" w:hAnsi="FS Albert Pro"/>
              </w:rPr>
            </w:pPr>
            <w:r w:rsidRPr="00D84912">
              <w:rPr>
                <w:rFonts w:ascii="FS Albert Pro" w:hAnsi="FS Albert Pro"/>
              </w:rPr>
              <w:t xml:space="preserve">Contractor shall lay out its work </w:t>
            </w:r>
            <w:r w:rsidR="00B62EEE">
              <w:rPr>
                <w:rFonts w:ascii="FS Albert Pro" w:hAnsi="FS Albert Pro"/>
              </w:rPr>
              <w:t xml:space="preserve">based on the </w:t>
            </w:r>
            <w:r w:rsidRPr="00D84912">
              <w:rPr>
                <w:rFonts w:ascii="FS Albert Pro" w:hAnsi="FS Albert Pro"/>
              </w:rPr>
              <w:t xml:space="preserve">baselines and benchmarks indicated on the </w:t>
            </w:r>
            <w:r w:rsidR="00B62EEE">
              <w:rPr>
                <w:rFonts w:ascii="FS Albert Pro" w:hAnsi="FS Albert Pro"/>
              </w:rPr>
              <w:t>Detailed Design</w:t>
            </w:r>
            <w:r w:rsidRPr="00D84912">
              <w:rPr>
                <w:rFonts w:ascii="FS Albert Pro" w:hAnsi="FS Albert Pro"/>
              </w:rPr>
              <w:t>, and shall be responsible for all measurements in connection with the layout. Contractor shall furnish, at its own expense, all stakes, templates, platforms, equipment, tools, materials, and labor required to lay out any part of the Work</w:t>
            </w:r>
            <w:r>
              <w:rPr>
                <w:rFonts w:ascii="FS Albert Pro" w:hAnsi="FS Albert Pro"/>
              </w:rPr>
              <w:t>s</w:t>
            </w:r>
            <w:r w:rsidRPr="00D84912">
              <w:rPr>
                <w:rFonts w:ascii="FS Albert Pro" w:hAnsi="FS Albert Pro"/>
              </w:rPr>
              <w:t>. Contractor shall be responsible for executing the Work</w:t>
            </w:r>
            <w:r>
              <w:rPr>
                <w:rFonts w:ascii="FS Albert Pro" w:hAnsi="FS Albert Pro"/>
              </w:rPr>
              <w:t>s</w:t>
            </w:r>
            <w:r w:rsidRPr="00D84912">
              <w:rPr>
                <w:rFonts w:ascii="FS Albert Pro" w:hAnsi="FS Albert Pro"/>
              </w:rPr>
              <w:t xml:space="preserve"> to the lines and grades that may be established or indicated by the Technical Representative and Supervisor. Contractor shall also be responsible for maintaining and preserving all stakes and other marks established by the Supervisor until authorized to remove them. If such marks are destroyed by Contractor or through its negligence before their removal is authorized by the Supervisor, Contractor will replace them and deduct the expense of the replacement from any amounts due or to become due to Contractor.</w:t>
            </w:r>
            <w:r w:rsidRPr="006B0679">
              <w:rPr>
                <w:rFonts w:ascii="FS Albert Pro" w:hAnsi="FS Albert Pro"/>
              </w:rPr>
              <w:t xml:space="preserve"> </w:t>
            </w:r>
            <w:r>
              <w:rPr>
                <w:rFonts w:ascii="FS Albert Pro" w:hAnsi="FS Albert Pro"/>
              </w:rPr>
              <w:t xml:space="preserve">In relation to the signs and </w:t>
            </w:r>
            <w:r>
              <w:rPr>
                <w:rFonts w:ascii="FS Albert Pro" w:hAnsi="FS Albert Pro"/>
              </w:rPr>
              <w:lastRenderedPageBreak/>
              <w:t xml:space="preserve">boards needed as part of the Site set-up, Contractor shall use the templates approved by </w:t>
            </w:r>
            <w:r w:rsidR="00376DFE">
              <w:rPr>
                <w:rFonts w:ascii="FS Albert Pro" w:hAnsi="FS Albert Pro"/>
              </w:rPr>
              <w:t xml:space="preserve">Supervisor and </w:t>
            </w:r>
            <w:r>
              <w:rPr>
                <w:rFonts w:ascii="FS Albert Pro" w:hAnsi="FS Albert Pro"/>
              </w:rPr>
              <w:t>AADF for this purpose.</w:t>
            </w:r>
          </w:p>
          <w:p w14:paraId="3FED156A" w14:textId="256C6662" w:rsidR="00F9266B" w:rsidRPr="00824F7B" w:rsidRDefault="00F9266B" w:rsidP="00F9266B">
            <w:pPr>
              <w:pStyle w:val="Heading1"/>
              <w:spacing w:before="0" w:after="0" w:line="240" w:lineRule="auto"/>
              <w:ind w:left="0" w:firstLine="0"/>
              <w:rPr>
                <w:rFonts w:ascii="FS Albert Pro" w:hAnsi="FS Albert Pro"/>
                <w:sz w:val="22"/>
                <w:szCs w:val="22"/>
              </w:rPr>
            </w:pPr>
          </w:p>
        </w:tc>
        <w:tc>
          <w:tcPr>
            <w:tcW w:w="5574" w:type="dxa"/>
            <w:tcBorders>
              <w:top w:val="nil"/>
              <w:bottom w:val="nil"/>
            </w:tcBorders>
          </w:tcPr>
          <w:p w14:paraId="39626687" w14:textId="12E82A0A" w:rsidR="00495C59" w:rsidRPr="006671D2" w:rsidRDefault="00495C59" w:rsidP="00495C59">
            <w:pPr>
              <w:ind w:left="540"/>
              <w:jc w:val="both"/>
              <w:rPr>
                <w:rFonts w:ascii="FS Albert Pro" w:hAnsi="FS Albert Pro"/>
                <w:lang w:val="sq-AL"/>
              </w:rPr>
            </w:pPr>
            <w:r w:rsidRPr="006671D2">
              <w:rPr>
                <w:rFonts w:ascii="FS Albert Pro" w:hAnsi="FS Albert Pro"/>
                <w:lang w:val="sq-AL"/>
              </w:rPr>
              <w:lastRenderedPageBreak/>
              <w:t>Kontraktori do të bëjë plan</w:t>
            </w:r>
            <w:r w:rsidR="00775967">
              <w:rPr>
                <w:rFonts w:ascii="FS Albert Pro" w:hAnsi="FS Albert Pro"/>
                <w:lang w:val="sq-AL"/>
              </w:rPr>
              <w:t xml:space="preserve">in e </w:t>
            </w:r>
            <w:r w:rsidR="00673D7A">
              <w:rPr>
                <w:rFonts w:ascii="FS Albert Pro" w:hAnsi="FS Albert Pro"/>
                <w:lang w:val="sq-AL"/>
              </w:rPr>
              <w:t>vendosje</w:t>
            </w:r>
            <w:r w:rsidR="00775967">
              <w:rPr>
                <w:rFonts w:ascii="FS Albert Pro" w:hAnsi="FS Albert Pro"/>
                <w:lang w:val="sq-AL"/>
              </w:rPr>
              <w:t>s</w:t>
            </w:r>
            <w:r w:rsidRPr="006671D2">
              <w:rPr>
                <w:rFonts w:ascii="FS Albert Pro" w:hAnsi="FS Albert Pro"/>
                <w:lang w:val="sq-AL"/>
              </w:rPr>
              <w:t xml:space="preserve"> </w:t>
            </w:r>
            <w:r w:rsidR="00775967">
              <w:rPr>
                <w:rFonts w:ascii="FS Albert Pro" w:hAnsi="FS Albert Pro"/>
                <w:lang w:val="sq-AL"/>
              </w:rPr>
              <w:t>së</w:t>
            </w:r>
            <w:r w:rsidRPr="006671D2">
              <w:rPr>
                <w:rFonts w:ascii="FS Albert Pro" w:hAnsi="FS Albert Pro"/>
                <w:lang w:val="sq-AL"/>
              </w:rPr>
              <w:t xml:space="preserve"> Punimeve, duke u bazuar në referencat dhe </w:t>
            </w:r>
            <w:r w:rsidR="00B62EEE">
              <w:rPr>
                <w:rFonts w:ascii="FS Albert Pro" w:hAnsi="FS Albert Pro"/>
                <w:lang w:val="sq-AL"/>
              </w:rPr>
              <w:t>specifikimet</w:t>
            </w:r>
            <w:r w:rsidR="00B62EEE" w:rsidRPr="006671D2">
              <w:rPr>
                <w:rFonts w:ascii="FS Albert Pro" w:hAnsi="FS Albert Pro"/>
                <w:lang w:val="sq-AL"/>
              </w:rPr>
              <w:t xml:space="preserve"> </w:t>
            </w:r>
            <w:r w:rsidRPr="006671D2">
              <w:rPr>
                <w:rFonts w:ascii="FS Albert Pro" w:hAnsi="FS Albert Pro"/>
                <w:lang w:val="sq-AL"/>
              </w:rPr>
              <w:t xml:space="preserve">e </w:t>
            </w:r>
            <w:r w:rsidR="00B62EEE">
              <w:rPr>
                <w:rFonts w:ascii="FS Albert Pro" w:hAnsi="FS Albert Pro"/>
                <w:lang w:val="sq-AL"/>
              </w:rPr>
              <w:t>treguara në Projektin e Detajuar</w:t>
            </w:r>
            <w:r w:rsidRPr="006671D2">
              <w:rPr>
                <w:rFonts w:ascii="FS Albert Pro" w:hAnsi="FS Albert Pro"/>
                <w:lang w:val="sq-AL"/>
              </w:rPr>
              <w:t xml:space="preserve">, dhe do të jetë përgjegjës për të gjitha matjet në lidhje me </w:t>
            </w:r>
            <w:r w:rsidR="00673D7A">
              <w:rPr>
                <w:rFonts w:ascii="FS Albert Pro" w:hAnsi="FS Albert Pro"/>
                <w:lang w:val="sq-AL"/>
              </w:rPr>
              <w:t>p</w:t>
            </w:r>
            <w:r w:rsidR="00775967">
              <w:rPr>
                <w:rFonts w:ascii="FS Albert Pro" w:hAnsi="FS Albert Pro"/>
                <w:lang w:val="sq-AL"/>
              </w:rPr>
              <w:t>lanin e vendosjes</w:t>
            </w:r>
            <w:r w:rsidRPr="006671D2">
              <w:rPr>
                <w:rFonts w:ascii="FS Albert Pro" w:hAnsi="FS Albert Pro"/>
                <w:lang w:val="sq-AL"/>
              </w:rPr>
              <w:t>. Kontraktori do të sigurojë, me shpenzimet e veta, të gjitha piketat, formatet, platformat, pajisjet, mjetet, materialet dhe ekspertizën e nevojshme për të realizuar plani</w:t>
            </w:r>
            <w:r w:rsidR="00775967">
              <w:rPr>
                <w:rFonts w:ascii="FS Albert Pro" w:hAnsi="FS Albert Pro"/>
                <w:lang w:val="sq-AL"/>
              </w:rPr>
              <w:t>n e vendosjes</w:t>
            </w:r>
            <w:r w:rsidRPr="006671D2">
              <w:rPr>
                <w:rFonts w:ascii="FS Albert Pro" w:hAnsi="FS Albert Pro"/>
                <w:lang w:val="sq-AL"/>
              </w:rPr>
              <w:t xml:space="preserve"> </w:t>
            </w:r>
            <w:r w:rsidR="00775967">
              <w:rPr>
                <w:rFonts w:ascii="FS Albert Pro" w:hAnsi="FS Albert Pro"/>
                <w:lang w:val="sq-AL"/>
              </w:rPr>
              <w:t>së</w:t>
            </w:r>
            <w:r w:rsidR="00BF2FDC">
              <w:rPr>
                <w:rFonts w:ascii="FS Albert Pro" w:hAnsi="FS Albert Pro"/>
                <w:lang w:val="sq-AL"/>
              </w:rPr>
              <w:t xml:space="preserve"> </w:t>
            </w:r>
            <w:r w:rsidRPr="006671D2">
              <w:rPr>
                <w:rFonts w:ascii="FS Albert Pro" w:hAnsi="FS Albert Pro"/>
                <w:lang w:val="sq-AL"/>
              </w:rPr>
              <w:t>çdo pjese të Punimeve. Kontraktori do të jetë përgjegjës për realiz</w:t>
            </w:r>
            <w:r w:rsidR="00BF2FDC">
              <w:rPr>
                <w:rFonts w:ascii="FS Albert Pro" w:hAnsi="FS Albert Pro"/>
                <w:lang w:val="sq-AL"/>
              </w:rPr>
              <w:t>i</w:t>
            </w:r>
            <w:r w:rsidRPr="006671D2">
              <w:rPr>
                <w:rFonts w:ascii="FS Albert Pro" w:hAnsi="FS Albert Pro"/>
                <w:lang w:val="sq-AL"/>
              </w:rPr>
              <w:t xml:space="preserve">min e Punimeve </w:t>
            </w:r>
            <w:r w:rsidR="004E3CC4">
              <w:rPr>
                <w:rFonts w:ascii="FS Albert Pro" w:hAnsi="FS Albert Pro"/>
                <w:lang w:val="sq-AL"/>
              </w:rPr>
              <w:t>sipas linjave dhe shkall</w:t>
            </w:r>
            <w:r w:rsidR="004F3E68">
              <w:rPr>
                <w:rFonts w:ascii="FS Albert Pro" w:hAnsi="FS Albert Pro"/>
                <w:lang w:val="sq-AL"/>
              </w:rPr>
              <w:t>ë</w:t>
            </w:r>
            <w:r w:rsidR="004E3CC4">
              <w:rPr>
                <w:rFonts w:ascii="FS Albert Pro" w:hAnsi="FS Albert Pro"/>
                <w:lang w:val="sq-AL"/>
              </w:rPr>
              <w:t>ve q</w:t>
            </w:r>
            <w:r w:rsidR="004F3E68">
              <w:rPr>
                <w:rFonts w:ascii="FS Albert Pro" w:hAnsi="FS Albert Pro"/>
                <w:lang w:val="sq-AL"/>
              </w:rPr>
              <w:t>ë</w:t>
            </w:r>
            <w:r w:rsidR="004E3CC4">
              <w:rPr>
                <w:rFonts w:ascii="FS Albert Pro" w:hAnsi="FS Albert Pro"/>
                <w:lang w:val="sq-AL"/>
              </w:rPr>
              <w:t xml:space="preserve"> mund t</w:t>
            </w:r>
            <w:r w:rsidR="004F3E68">
              <w:rPr>
                <w:rFonts w:ascii="FS Albert Pro" w:hAnsi="FS Albert Pro"/>
                <w:lang w:val="sq-AL"/>
              </w:rPr>
              <w:t>ë</w:t>
            </w:r>
            <w:r w:rsidR="004E3CC4">
              <w:rPr>
                <w:rFonts w:ascii="FS Albert Pro" w:hAnsi="FS Albert Pro"/>
                <w:lang w:val="sq-AL"/>
              </w:rPr>
              <w:t xml:space="preserve"> p</w:t>
            </w:r>
            <w:r w:rsidR="004F3E68">
              <w:rPr>
                <w:rFonts w:ascii="FS Albert Pro" w:hAnsi="FS Albert Pro"/>
                <w:lang w:val="sq-AL"/>
              </w:rPr>
              <w:t>ë</w:t>
            </w:r>
            <w:r w:rsidR="004E3CC4">
              <w:rPr>
                <w:rFonts w:ascii="FS Albert Pro" w:hAnsi="FS Albert Pro"/>
                <w:lang w:val="sq-AL"/>
              </w:rPr>
              <w:t>rcaktohen ose udh</w:t>
            </w:r>
            <w:r w:rsidR="004F3E68">
              <w:rPr>
                <w:rFonts w:ascii="FS Albert Pro" w:hAnsi="FS Albert Pro"/>
                <w:lang w:val="sq-AL"/>
              </w:rPr>
              <w:t>ë</w:t>
            </w:r>
            <w:r w:rsidR="004E3CC4">
              <w:rPr>
                <w:rFonts w:ascii="FS Albert Pro" w:hAnsi="FS Albert Pro"/>
                <w:lang w:val="sq-AL"/>
              </w:rPr>
              <w:t xml:space="preserve">zohen </w:t>
            </w:r>
            <w:r w:rsidRPr="006671D2">
              <w:rPr>
                <w:rFonts w:ascii="FS Albert Pro" w:hAnsi="FS Albert Pro"/>
                <w:lang w:val="sq-AL"/>
              </w:rPr>
              <w:t xml:space="preserve">nga Përfaqësuesi Teknik dhe Mbikëqyrësi. Kontraktori do të jetë gjithashtu përgjegjës për ruajtjen dhe mirëmbajtjen e të gjitha piketave dhe markimeve të tjera të vendosura nga Mbikëqyrësi derisa të autorizohet për heqjen e tyre. Nëse këto markime prishen apo dëmtohen nga Kontraktori ose nga neglizhenca e tij përpara se heqja e tyre të autorizohet nga Mbikëqyrësi, Kontraktori do t'i zëvendësojë ato dhe do të zbresë </w:t>
            </w:r>
            <w:r w:rsidRPr="006671D2">
              <w:rPr>
                <w:rFonts w:ascii="FS Albert Pro" w:hAnsi="FS Albert Pro"/>
                <w:lang w:val="sq-AL"/>
              </w:rPr>
              <w:lastRenderedPageBreak/>
              <w:t>shpenzimet për çdo zëvendësim të tillë nga çdo shumë që i detyrohet ose do t'i detyrohet Kontraktorit. Në lidhje me markimet dhe tabelat e nevojshme si pjesë e planimetrisë të Kantierit, Kontraktori do t</w:t>
            </w:r>
            <w:r w:rsidR="00320144">
              <w:rPr>
                <w:rFonts w:ascii="FS Albert Pro" w:hAnsi="FS Albert Pro" w:cs="Calibri"/>
                <w:lang w:val="sq-AL"/>
              </w:rPr>
              <w:t>ë</w:t>
            </w:r>
            <w:r w:rsidRPr="006671D2">
              <w:rPr>
                <w:rFonts w:ascii="FS Albert Pro" w:hAnsi="FS Albert Pro"/>
                <w:lang w:val="sq-AL"/>
              </w:rPr>
              <w:t xml:space="preserve"> përdorë formate të miratuara nga </w:t>
            </w:r>
            <w:r w:rsidR="00376DFE">
              <w:rPr>
                <w:rFonts w:ascii="FS Albert Pro" w:hAnsi="FS Albert Pro"/>
                <w:lang w:val="sq-AL"/>
              </w:rPr>
              <w:t xml:space="preserve">Mbikëqyrësi dhe </w:t>
            </w:r>
            <w:r w:rsidRPr="006671D2">
              <w:rPr>
                <w:rFonts w:ascii="FS Albert Pro" w:hAnsi="FS Albert Pro"/>
                <w:lang w:val="sq-AL"/>
              </w:rPr>
              <w:t>AADF për këtë qëllim.</w:t>
            </w:r>
          </w:p>
          <w:p w14:paraId="055B490C" w14:textId="55B69BD6" w:rsidR="00F9266B" w:rsidRPr="006671D2" w:rsidRDefault="00F9266B" w:rsidP="00495C59">
            <w:pPr>
              <w:pStyle w:val="Heading1"/>
              <w:spacing w:before="0" w:after="0" w:line="240" w:lineRule="auto"/>
              <w:ind w:left="576" w:firstLine="0"/>
              <w:rPr>
                <w:rFonts w:ascii="FS Albert Pro" w:hAnsi="FS Albert Pro"/>
                <w:sz w:val="22"/>
                <w:szCs w:val="22"/>
                <w:lang w:val="sq-AL"/>
              </w:rPr>
            </w:pPr>
          </w:p>
        </w:tc>
      </w:tr>
      <w:tr w:rsidR="00F9266B" w:rsidRPr="00F02FDB" w14:paraId="2B9C4C3B" w14:textId="77777777" w:rsidTr="00530CA3">
        <w:tc>
          <w:tcPr>
            <w:tcW w:w="5287" w:type="dxa"/>
            <w:tcBorders>
              <w:top w:val="nil"/>
              <w:bottom w:val="nil"/>
            </w:tcBorders>
          </w:tcPr>
          <w:p w14:paraId="66D6F9CC" w14:textId="44E7316F" w:rsidR="00F9266B" w:rsidRPr="00DD76A8" w:rsidRDefault="00F9266B" w:rsidP="00DD76A8">
            <w:pPr>
              <w:pStyle w:val="Heading2"/>
              <w:numPr>
                <w:ilvl w:val="1"/>
                <w:numId w:val="67"/>
              </w:numPr>
              <w:spacing w:before="0"/>
              <w:ind w:left="540" w:hanging="540"/>
              <w:jc w:val="both"/>
              <w:rPr>
                <w:rFonts w:ascii="FS Albert Pro" w:hAnsi="FS Albert Pro" w:cs="Calibri"/>
                <w:b/>
                <w:bCs/>
                <w:color w:val="auto"/>
                <w:spacing w:val="-1"/>
                <w:sz w:val="22"/>
                <w:szCs w:val="22"/>
              </w:rPr>
            </w:pPr>
            <w:bookmarkStart w:id="52" w:name="_Toc149059379"/>
            <w:r w:rsidRPr="00D84912">
              <w:rPr>
                <w:rFonts w:ascii="FS Albert Pro" w:hAnsi="FS Albert Pro" w:cs="Calibri"/>
                <w:b/>
                <w:bCs/>
                <w:color w:val="auto"/>
                <w:spacing w:val="-1"/>
                <w:sz w:val="22"/>
                <w:szCs w:val="22"/>
              </w:rPr>
              <w:lastRenderedPageBreak/>
              <w:t>Specifications and Drawings for Construction</w:t>
            </w:r>
            <w:bookmarkEnd w:id="52"/>
          </w:p>
        </w:tc>
        <w:tc>
          <w:tcPr>
            <w:tcW w:w="5574" w:type="dxa"/>
            <w:tcBorders>
              <w:top w:val="nil"/>
              <w:bottom w:val="nil"/>
            </w:tcBorders>
          </w:tcPr>
          <w:p w14:paraId="6039FC98" w14:textId="65B80645" w:rsidR="00F9266B" w:rsidRPr="006671D2" w:rsidRDefault="00495C59"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 xml:space="preserve">Specifikimet </w:t>
            </w:r>
            <w:r w:rsidR="004E3CC4">
              <w:rPr>
                <w:rFonts w:ascii="FS Albert Pro" w:hAnsi="FS Albert Pro" w:cs="Calibri"/>
                <w:b/>
                <w:bCs/>
                <w:color w:val="auto"/>
                <w:spacing w:val="-1"/>
                <w:sz w:val="22"/>
                <w:szCs w:val="22"/>
                <w:lang w:val="sq-AL"/>
              </w:rPr>
              <w:t xml:space="preserve">teknike dhe vizatimet </w:t>
            </w:r>
          </w:p>
        </w:tc>
      </w:tr>
      <w:tr w:rsidR="00F9266B" w:rsidRPr="002E3B7C" w14:paraId="1073580D" w14:textId="77777777" w:rsidTr="00530CA3">
        <w:tc>
          <w:tcPr>
            <w:tcW w:w="5287" w:type="dxa"/>
            <w:tcBorders>
              <w:top w:val="nil"/>
              <w:bottom w:val="nil"/>
            </w:tcBorders>
          </w:tcPr>
          <w:p w14:paraId="01EA6700" w14:textId="77777777" w:rsidR="00F9266B" w:rsidRPr="006B0679" w:rsidRDefault="00F9266B" w:rsidP="00F9266B">
            <w:pPr>
              <w:widowControl w:val="0"/>
              <w:numPr>
                <w:ilvl w:val="2"/>
                <w:numId w:val="67"/>
              </w:numPr>
              <w:ind w:left="1260" w:hanging="720"/>
              <w:jc w:val="both"/>
              <w:rPr>
                <w:rFonts w:ascii="FS Albert Pro" w:hAnsi="FS Albert Pro"/>
                <w:lang w:val="sq-AL"/>
              </w:rPr>
            </w:pPr>
            <w:r>
              <w:rPr>
                <w:rFonts w:ascii="FS Albert Pro" w:hAnsi="FS Albert Pro"/>
              </w:rPr>
              <w:t xml:space="preserve">Upon signature of this Contract, Contractor shall review the constructability of the Detailed Design documents provided by the Employer, and notify the Supervisor on its findings in writing within 30 (thirty) days from the signature of the Contract. The latter shall notify the Employer. Contractor undertakes and warrants that, in relation to any error, fault or other aspects of the technical specification found in the Detailed Design, it has the experience necessary to provide his technical solution accompanied by the related costs and to notify the Supervisor within the term specified in this Clause on such costs, as well as time affecting the Period of Performance. Contractor is liable for any loss or damage of the Works, Plants and Materials due to errors or fault in the Detailed Design or other aspects of the technical specifications, unless the Contractor has notified in due time the Employer and Supervisor on such issues, as stipulated under this Clause. </w:t>
            </w:r>
          </w:p>
          <w:p w14:paraId="7D98BC5C" w14:textId="2517176D" w:rsidR="00F9266B" w:rsidRPr="0062643F" w:rsidRDefault="00F9266B" w:rsidP="00F9266B">
            <w:pPr>
              <w:pStyle w:val="Heading1"/>
              <w:spacing w:before="0" w:after="0" w:line="240" w:lineRule="auto"/>
              <w:ind w:left="576" w:firstLine="0"/>
              <w:rPr>
                <w:rFonts w:ascii="FS Albert Pro" w:hAnsi="FS Albert Pro"/>
                <w:sz w:val="22"/>
                <w:szCs w:val="22"/>
                <w:lang w:val="sq-AL"/>
              </w:rPr>
            </w:pPr>
          </w:p>
        </w:tc>
        <w:tc>
          <w:tcPr>
            <w:tcW w:w="5574" w:type="dxa"/>
            <w:tcBorders>
              <w:top w:val="nil"/>
              <w:bottom w:val="nil"/>
            </w:tcBorders>
          </w:tcPr>
          <w:p w14:paraId="22C45220" w14:textId="1F77A876" w:rsidR="00495C59" w:rsidRPr="006671D2" w:rsidRDefault="00495C59" w:rsidP="00495C59">
            <w:pPr>
              <w:widowControl w:val="0"/>
              <w:numPr>
                <w:ilvl w:val="2"/>
                <w:numId w:val="47"/>
              </w:numPr>
              <w:ind w:left="1260" w:hanging="720"/>
              <w:jc w:val="both"/>
              <w:rPr>
                <w:rFonts w:ascii="FS Albert Pro" w:hAnsi="FS Albert Pro"/>
                <w:lang w:val="sq-AL"/>
              </w:rPr>
            </w:pPr>
            <w:r w:rsidRPr="006671D2">
              <w:rPr>
                <w:rFonts w:ascii="FS Albert Pro" w:hAnsi="FS Albert Pro"/>
                <w:lang w:val="sq-AL"/>
              </w:rPr>
              <w:t xml:space="preserve">Pas nënshkrimit të kësaj Kontrate, Kontraktori do të shqyrtojë lehtësinë e zbatimit </w:t>
            </w:r>
            <w:r w:rsidR="00BF2FDC">
              <w:rPr>
                <w:rFonts w:ascii="FS Albert Pro" w:hAnsi="FS Albert Pro"/>
                <w:lang w:val="sq-AL"/>
              </w:rPr>
              <w:t xml:space="preserve">të </w:t>
            </w:r>
            <w:r w:rsidRPr="006671D2">
              <w:rPr>
                <w:rFonts w:ascii="FS Albert Pro" w:hAnsi="FS Albert Pro"/>
                <w:lang w:val="sq-AL"/>
              </w:rPr>
              <w:t xml:space="preserve">Projektit të Detajuar të ofruar nga Punëdhënësi dhe do të njoftojë Mbikëqyrësin për gjetjet e tij me shkrim brenda 30 (tridhjetë) ditëve nga nënshkrimi i Kontratës. Ky i fundit do të njoftojë Punëdhënësin. Kontraktori merr përsipër dhe garanton që, për çdo gabim, defekt ose aspekte të tjera të specifikimeve teknike të evidentuara në Projektin e Detajuar, ka përvojën e nevojshme për të ofruar zgjidhje teknike që shoqërohen me kostot përkatëse. Kontraktori do të njoftojë Mbikëqyrësin brenda afatit të përcaktuar në këtë </w:t>
            </w:r>
            <w:r w:rsidR="00770D2F" w:rsidRPr="006671D2">
              <w:rPr>
                <w:rFonts w:ascii="FS Albert Pro" w:hAnsi="FS Albert Pro"/>
                <w:lang w:val="sq-AL"/>
              </w:rPr>
              <w:t xml:space="preserve">Nen </w:t>
            </w:r>
            <w:r w:rsidRPr="006671D2">
              <w:rPr>
                <w:rFonts w:ascii="FS Albert Pro" w:hAnsi="FS Albert Pro"/>
                <w:lang w:val="sq-AL"/>
              </w:rPr>
              <w:t xml:space="preserve">për kosto të tilla, si edhe për kohën që ndikon në Periudhën e Përmbushjes së Kontratës. Kontraktori është përgjegjës për çdo humbje ose dëmtim të Punimeve, </w:t>
            </w:r>
            <w:r w:rsidR="004E3CC4">
              <w:rPr>
                <w:rFonts w:ascii="FS Albert Pro" w:hAnsi="FS Albert Pro"/>
                <w:lang w:val="sq-AL"/>
              </w:rPr>
              <w:t>Pajisjeve</w:t>
            </w:r>
            <w:r w:rsidRPr="006671D2">
              <w:rPr>
                <w:rFonts w:ascii="FS Albert Pro" w:hAnsi="FS Albert Pro"/>
                <w:lang w:val="sq-AL"/>
              </w:rPr>
              <w:t xml:space="preserve"> dhe Materialeve për shkak të gabimeve në Projektin e Detajuar ose aspekte të tjera të specifikimeve teknike, përveçse në rastet kur Kontraktori ka njoftuar në kohën e duhur Punëdhënësin dhe Mbikëqyrësin për çështje të tilla, siç përcaktohet në këtë </w:t>
            </w:r>
            <w:r w:rsidR="00770D2F" w:rsidRPr="006671D2">
              <w:rPr>
                <w:rFonts w:ascii="FS Albert Pro" w:hAnsi="FS Albert Pro"/>
                <w:lang w:val="sq-AL"/>
              </w:rPr>
              <w:t>Nen</w:t>
            </w:r>
            <w:r w:rsidRPr="006671D2">
              <w:rPr>
                <w:rFonts w:ascii="FS Albert Pro" w:hAnsi="FS Albert Pro"/>
                <w:lang w:val="sq-AL"/>
              </w:rPr>
              <w:t>.</w:t>
            </w:r>
          </w:p>
          <w:p w14:paraId="677F0F1A" w14:textId="3F72D75C" w:rsidR="00F9266B" w:rsidRPr="006671D2" w:rsidRDefault="00F9266B" w:rsidP="00495C59">
            <w:pPr>
              <w:pStyle w:val="Heading1"/>
              <w:spacing w:before="0" w:after="0" w:line="240" w:lineRule="auto"/>
              <w:ind w:left="576" w:firstLine="0"/>
              <w:rPr>
                <w:rFonts w:ascii="FS Albert Pro" w:hAnsi="FS Albert Pro"/>
                <w:sz w:val="22"/>
                <w:szCs w:val="22"/>
                <w:lang w:val="sq-AL"/>
              </w:rPr>
            </w:pPr>
          </w:p>
        </w:tc>
      </w:tr>
      <w:tr w:rsidR="00F9266B" w:rsidRPr="002E3B7C" w14:paraId="442013B0" w14:textId="77777777" w:rsidTr="00530CA3">
        <w:tc>
          <w:tcPr>
            <w:tcW w:w="5287" w:type="dxa"/>
            <w:tcBorders>
              <w:top w:val="nil"/>
              <w:bottom w:val="nil"/>
            </w:tcBorders>
          </w:tcPr>
          <w:p w14:paraId="4D715A63" w14:textId="77777777" w:rsidR="00F9266B" w:rsidRPr="00D84912" w:rsidRDefault="00F9266B" w:rsidP="00F9266B">
            <w:pPr>
              <w:widowControl w:val="0"/>
              <w:numPr>
                <w:ilvl w:val="2"/>
                <w:numId w:val="67"/>
              </w:numPr>
              <w:ind w:left="1260" w:hanging="720"/>
              <w:jc w:val="both"/>
              <w:rPr>
                <w:rFonts w:ascii="FS Albert Pro" w:hAnsi="FS Albert Pro"/>
              </w:rPr>
            </w:pPr>
            <w:r w:rsidRPr="00D84912">
              <w:rPr>
                <w:rFonts w:ascii="FS Albert Pro" w:hAnsi="FS Albert Pro"/>
              </w:rPr>
              <w:t xml:space="preserve">Contractor shall keep a copy of the drawings and specifications on the Site and shall give to the Technical Representative and/or Supervisor. Anything mentioned in the specifications and not shown on the drawings or BoQ, or shown on the drawings or BoQ and not mentioned in the specifications shall be of like effect as if shown or mentioned in all of them. In case of a discrepancy in the figures, drawings, BoQ or specifications, the matter shall be promptly submitted to the Supervisor, who shall promptly make a determination in writing, getting approval by the Technical Representative. Any adjustment by Contractor without </w:t>
            </w:r>
            <w:r w:rsidRPr="00D84912">
              <w:rPr>
                <w:rFonts w:ascii="FS Albert Pro" w:hAnsi="FS Albert Pro"/>
              </w:rPr>
              <w:lastRenderedPageBreak/>
              <w:t xml:space="preserve">such a determination shall be at its own risk and expense. Supervisor shall furnish, from time to time, clarifications of detailed drawings and other information as considered necessary. For the avoidance of any doubt, </w:t>
            </w:r>
            <w:r>
              <w:rPr>
                <w:rFonts w:ascii="FS Albert Pro" w:hAnsi="FS Albert Pro"/>
              </w:rPr>
              <w:t xml:space="preserve">the Contractor is fully liable for the designs prepared by the Contractor during the execution of the Works and </w:t>
            </w:r>
            <w:r w:rsidRPr="00D84912">
              <w:rPr>
                <w:rFonts w:ascii="FS Albert Pro" w:hAnsi="FS Albert Pro"/>
              </w:rPr>
              <w:t>the Contractor should always take care to consider the implications of the design, even if he thinks he has no design responsibility whatsoever.</w:t>
            </w:r>
          </w:p>
          <w:p w14:paraId="5C4445B6"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4208CA07" w14:textId="1E870FE9" w:rsidR="00495C59" w:rsidRPr="006671D2" w:rsidRDefault="00495C59" w:rsidP="00495C59">
            <w:pPr>
              <w:widowControl w:val="0"/>
              <w:numPr>
                <w:ilvl w:val="2"/>
                <w:numId w:val="47"/>
              </w:numPr>
              <w:ind w:left="1260" w:hanging="720"/>
              <w:jc w:val="both"/>
              <w:rPr>
                <w:rFonts w:ascii="FS Albert Pro" w:hAnsi="FS Albert Pro"/>
                <w:lang w:val="sq-AL"/>
              </w:rPr>
            </w:pPr>
            <w:r w:rsidRPr="006671D2">
              <w:rPr>
                <w:rFonts w:ascii="FS Albert Pro" w:hAnsi="FS Albert Pro"/>
                <w:lang w:val="sq-AL"/>
              </w:rPr>
              <w:lastRenderedPageBreak/>
              <w:t xml:space="preserve">Kontraktori do të mbajë kopje të </w:t>
            </w:r>
            <w:r w:rsidR="004E3CC4">
              <w:rPr>
                <w:rFonts w:ascii="FS Albert Pro" w:hAnsi="FS Albert Pro"/>
                <w:lang w:val="sq-AL"/>
              </w:rPr>
              <w:t>vizatimeve</w:t>
            </w:r>
            <w:r w:rsidR="004E3CC4" w:rsidRPr="006671D2">
              <w:rPr>
                <w:rFonts w:ascii="FS Albert Pro" w:hAnsi="FS Albert Pro"/>
                <w:lang w:val="sq-AL"/>
              </w:rPr>
              <w:t xml:space="preserve"> </w:t>
            </w:r>
            <w:r w:rsidRPr="006671D2">
              <w:rPr>
                <w:rFonts w:ascii="FS Albert Pro" w:hAnsi="FS Albert Pro"/>
                <w:lang w:val="sq-AL"/>
              </w:rPr>
              <w:t>dhe specifikimeve</w:t>
            </w:r>
            <w:r w:rsidR="004E3CC4">
              <w:rPr>
                <w:rFonts w:ascii="FS Albert Pro" w:hAnsi="FS Albert Pro"/>
                <w:lang w:val="sq-AL"/>
              </w:rPr>
              <w:t xml:space="preserve"> teknike</w:t>
            </w:r>
            <w:r w:rsidRPr="006671D2">
              <w:rPr>
                <w:rFonts w:ascii="FS Albert Pro" w:hAnsi="FS Albert Pro"/>
                <w:lang w:val="sq-AL"/>
              </w:rPr>
              <w:t xml:space="preserve"> në Kantier, të cilat do t'ua japë Përfaqësuesit Teknik dhe/ose Mbikëqyrësit. Çdo aspekt që përmendet në specifikime dhe që nuk paraqitet në </w:t>
            </w:r>
            <w:r w:rsidR="00C32B90">
              <w:rPr>
                <w:rFonts w:ascii="FS Albert Pro" w:hAnsi="FS Albert Pro"/>
                <w:lang w:val="sq-AL"/>
              </w:rPr>
              <w:t>vizatime</w:t>
            </w:r>
            <w:r w:rsidR="00C32B90" w:rsidRPr="006671D2">
              <w:rPr>
                <w:rFonts w:ascii="FS Albert Pro" w:hAnsi="FS Albert Pro"/>
                <w:lang w:val="sq-AL"/>
              </w:rPr>
              <w:t xml:space="preserve"> </w:t>
            </w:r>
            <w:r w:rsidRPr="006671D2">
              <w:rPr>
                <w:rFonts w:ascii="FS Albert Pro" w:hAnsi="FS Albert Pro"/>
                <w:lang w:val="sq-AL"/>
              </w:rPr>
              <w:t xml:space="preserve">ose preventiv, ose paraqitet në </w:t>
            </w:r>
            <w:r w:rsidR="00C32B90">
              <w:rPr>
                <w:rFonts w:ascii="FS Albert Pro" w:hAnsi="FS Albert Pro"/>
                <w:lang w:val="sq-AL"/>
              </w:rPr>
              <w:t>vizatime</w:t>
            </w:r>
            <w:r w:rsidR="00C32B90" w:rsidRPr="006671D2">
              <w:rPr>
                <w:rFonts w:ascii="FS Albert Pro" w:hAnsi="FS Albert Pro"/>
                <w:lang w:val="sq-AL"/>
              </w:rPr>
              <w:t xml:space="preserve"> </w:t>
            </w:r>
            <w:r w:rsidRPr="006671D2">
              <w:rPr>
                <w:rFonts w:ascii="FS Albert Pro" w:hAnsi="FS Albert Pro"/>
                <w:lang w:val="sq-AL"/>
              </w:rPr>
              <w:t xml:space="preserve">ose preventiv dhe nuk përmendet në specifikime, do të ketë të njëjtin efekt sikur të paraqitet ose të përmendet në të gjitha. Në rast mospërputhjeje në shifra, </w:t>
            </w:r>
            <w:r w:rsidR="00C32B90">
              <w:rPr>
                <w:rFonts w:ascii="FS Albert Pro" w:hAnsi="FS Albert Pro"/>
                <w:lang w:val="sq-AL"/>
              </w:rPr>
              <w:t>vizatime</w:t>
            </w:r>
            <w:r w:rsidRPr="006671D2">
              <w:rPr>
                <w:rFonts w:ascii="FS Albert Pro" w:hAnsi="FS Albert Pro"/>
                <w:lang w:val="sq-AL"/>
              </w:rPr>
              <w:t xml:space="preserve">, preventiv ose specifikime, problemi do t'i paraqitet menjëherë Mbikëqyrësit, i cili do të marrë menjëherë një vendim me shkrim dhe do të kërkojë miratimin nga Përfaqësuesi Teknik. Kontraktori, në rast se bën një rregullim apo ndërhyrje pa një vendim të tillë, do të mbajë </w:t>
            </w:r>
            <w:r w:rsidRPr="006671D2">
              <w:rPr>
                <w:rFonts w:ascii="FS Albert Pro" w:hAnsi="FS Albert Pro"/>
                <w:lang w:val="sq-AL"/>
              </w:rPr>
              <w:lastRenderedPageBreak/>
              <w:t xml:space="preserve">përgjegjësi për çdo humbje, dëmtim, kosto dhe detyrim të mundshëm që lidhen me këtë  mospërputhje. Mbikëqyrësi do të japë, herë pas here, sqarime për </w:t>
            </w:r>
            <w:r w:rsidR="00C32B90">
              <w:rPr>
                <w:rFonts w:ascii="FS Albert Pro" w:hAnsi="FS Albert Pro"/>
                <w:lang w:val="sq-AL"/>
              </w:rPr>
              <w:t>vizatimet</w:t>
            </w:r>
            <w:r w:rsidR="00C32B90" w:rsidRPr="006671D2">
              <w:rPr>
                <w:rFonts w:ascii="FS Albert Pro" w:hAnsi="FS Albert Pro"/>
                <w:lang w:val="sq-AL"/>
              </w:rPr>
              <w:t xml:space="preserve"> </w:t>
            </w:r>
            <w:r w:rsidRPr="006671D2">
              <w:rPr>
                <w:rFonts w:ascii="FS Albert Pro" w:hAnsi="FS Albert Pro"/>
                <w:lang w:val="sq-AL"/>
              </w:rPr>
              <w:t xml:space="preserve">e detajuara dhe informacione të tjera, sipas nevojës. Për shmangien e çdo dyshimi, Kontraktori mban përgjegjësi të plotë për projektimet e përgatitura nga Kontraktori gjatë zbatimit të Punimeve dhe duhet të marrë vazhdimisht në konsideratë implikimet e projektit, edhe sikur të mendojë se nuk ka asnjë përgjegjësi për projektin. </w:t>
            </w:r>
          </w:p>
          <w:p w14:paraId="42334663" w14:textId="77777777" w:rsidR="00F9266B" w:rsidRPr="006671D2" w:rsidRDefault="00F9266B" w:rsidP="00F9266B">
            <w:pPr>
              <w:rPr>
                <w:rFonts w:ascii="FS Albert Pro" w:hAnsi="FS Albert Pro"/>
                <w:lang w:val="sq-AL"/>
              </w:rPr>
            </w:pPr>
          </w:p>
        </w:tc>
      </w:tr>
      <w:tr w:rsidR="00F9266B" w:rsidRPr="002E3B7C" w14:paraId="1AF05E15" w14:textId="77777777" w:rsidTr="00530CA3">
        <w:tc>
          <w:tcPr>
            <w:tcW w:w="5287" w:type="dxa"/>
            <w:tcBorders>
              <w:top w:val="nil"/>
              <w:bottom w:val="nil"/>
            </w:tcBorders>
          </w:tcPr>
          <w:p w14:paraId="298100B0" w14:textId="4B6D1E89" w:rsidR="00F9266B" w:rsidRPr="003F78DF" w:rsidRDefault="00F9266B" w:rsidP="003F78DF">
            <w:pPr>
              <w:pStyle w:val="Heading2"/>
              <w:numPr>
                <w:ilvl w:val="1"/>
                <w:numId w:val="67"/>
              </w:numPr>
              <w:spacing w:before="0"/>
              <w:ind w:left="540" w:hanging="540"/>
              <w:jc w:val="both"/>
              <w:rPr>
                <w:rFonts w:ascii="FS Albert Pro" w:hAnsi="FS Albert Pro" w:cs="Calibri"/>
                <w:b/>
                <w:bCs/>
                <w:color w:val="auto"/>
                <w:spacing w:val="-1"/>
                <w:sz w:val="22"/>
                <w:szCs w:val="22"/>
              </w:rPr>
            </w:pPr>
            <w:bookmarkStart w:id="53" w:name="_Toc149059380"/>
            <w:r w:rsidRPr="00D84912">
              <w:rPr>
                <w:rFonts w:ascii="FS Albert Pro" w:hAnsi="FS Albert Pro" w:cs="Calibri"/>
                <w:b/>
                <w:bCs/>
                <w:color w:val="auto"/>
                <w:spacing w:val="-1"/>
                <w:sz w:val="22"/>
                <w:szCs w:val="22"/>
              </w:rPr>
              <w:lastRenderedPageBreak/>
              <w:t>Safety Procedures and Accidents Prevention</w:t>
            </w:r>
            <w:bookmarkEnd w:id="53"/>
          </w:p>
        </w:tc>
        <w:tc>
          <w:tcPr>
            <w:tcW w:w="5574" w:type="dxa"/>
            <w:tcBorders>
              <w:top w:val="nil"/>
              <w:bottom w:val="nil"/>
            </w:tcBorders>
          </w:tcPr>
          <w:p w14:paraId="55042445" w14:textId="32EF0026" w:rsidR="00F9266B" w:rsidRPr="006671D2" w:rsidRDefault="00495C59"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Procedurat e Sigurisë dhe Parandalimi i Aksidenteve</w:t>
            </w:r>
          </w:p>
        </w:tc>
      </w:tr>
      <w:tr w:rsidR="00F9266B" w:rsidRPr="00824F7B" w14:paraId="5ACE19B2" w14:textId="77777777" w:rsidTr="00530CA3">
        <w:tc>
          <w:tcPr>
            <w:tcW w:w="5287" w:type="dxa"/>
            <w:tcBorders>
              <w:top w:val="nil"/>
              <w:bottom w:val="nil"/>
            </w:tcBorders>
          </w:tcPr>
          <w:p w14:paraId="0E93495C" w14:textId="77777777" w:rsidR="00F9266B" w:rsidRPr="00D84912" w:rsidRDefault="00F9266B" w:rsidP="00F9266B">
            <w:pPr>
              <w:widowControl w:val="0"/>
              <w:numPr>
                <w:ilvl w:val="2"/>
                <w:numId w:val="67"/>
              </w:numPr>
              <w:ind w:left="1260" w:hanging="720"/>
              <w:jc w:val="both"/>
              <w:rPr>
                <w:rFonts w:ascii="FS Albert Pro" w:hAnsi="FS Albert Pro"/>
              </w:rPr>
            </w:pPr>
            <w:r w:rsidRPr="00D84912">
              <w:rPr>
                <w:rFonts w:ascii="FS Albert Pro" w:hAnsi="FS Albert Pro"/>
              </w:rPr>
              <w:t xml:space="preserve">Contractor, in accordance with the safety plan submitted as part of the tender package and approved in writing by the Technical Representative and Supervisor before commencement of Works, shall provide and maintain work environments and procedures that will (1) safeguard the public, </w:t>
            </w:r>
            <w:r w:rsidRPr="00634DCA">
              <w:rPr>
                <w:rFonts w:ascii="FS Albert Pro" w:hAnsi="FS Albert Pro" w:cs="Calibri"/>
                <w:color w:val="000000"/>
              </w:rPr>
              <w:t>as</w:t>
            </w:r>
            <w:r w:rsidRPr="00D84912">
              <w:rPr>
                <w:rFonts w:ascii="FS Albert Pro" w:hAnsi="FS Albert Pro"/>
              </w:rPr>
              <w:t xml:space="preserve"> well as Contractor’s personnel, property, materials, supplies, and equipment exposed to Contractor’s operations and activities; (2) avoid interruptions in institutions operations whenever possible, and avoid delays in project completion dates; and, (3) control costs in the performance of this Contract.</w:t>
            </w:r>
          </w:p>
          <w:p w14:paraId="557C6299" w14:textId="77777777" w:rsidR="00F9266B" w:rsidRPr="00824F7B" w:rsidRDefault="00F9266B" w:rsidP="00F9266B">
            <w:pPr>
              <w:pStyle w:val="ListParagraph"/>
              <w:spacing w:after="0" w:line="240" w:lineRule="auto"/>
              <w:ind w:left="576" w:firstLine="0"/>
              <w:rPr>
                <w:rFonts w:ascii="FS Albert Pro" w:hAnsi="FS Albert Pro"/>
              </w:rPr>
            </w:pPr>
          </w:p>
        </w:tc>
        <w:tc>
          <w:tcPr>
            <w:tcW w:w="5574" w:type="dxa"/>
            <w:tcBorders>
              <w:top w:val="nil"/>
              <w:bottom w:val="nil"/>
            </w:tcBorders>
          </w:tcPr>
          <w:p w14:paraId="15E574F1" w14:textId="6FA1731F" w:rsidR="007368DD" w:rsidRPr="006671D2" w:rsidRDefault="007368DD" w:rsidP="007368DD">
            <w:pPr>
              <w:widowControl w:val="0"/>
              <w:numPr>
                <w:ilvl w:val="2"/>
                <w:numId w:val="47"/>
              </w:numPr>
              <w:ind w:left="1260" w:hanging="720"/>
              <w:jc w:val="both"/>
              <w:rPr>
                <w:rFonts w:ascii="FS Albert Pro" w:hAnsi="FS Albert Pro"/>
                <w:lang w:val="sq-AL"/>
              </w:rPr>
            </w:pPr>
            <w:r w:rsidRPr="006671D2">
              <w:rPr>
                <w:rFonts w:ascii="FS Albert Pro" w:hAnsi="FS Albert Pro"/>
                <w:lang w:val="sq-AL"/>
              </w:rPr>
              <w:t xml:space="preserve">Kontraktori, në përputhje me planin e sigurisë të dorëzuar si pjesë e paketës së tenderit dhe të miratuar me shkrim nga Përfaqësuesi Teknik dhe Mbikëqyrësi para fillimit të Punimeve, do të sigurojë dhe mirëmbajë mjediset dhe procedurat e punës që (1) do të mbrojnë publikun, si dhe personelin e Kontraktorit, pronën, materialet, furnizimet dhe pajisjet gjatë operacioneve dhe aktiviteteve të Kontraktorit; (2) do të shmangin ndërprerjet gjatë funksionimit të institucioneve kurdoherë që është e mundur dhe do të shmangin vonesat gjatë realizimit të projektit sipas afateve; dhe (3) do të </w:t>
            </w:r>
            <w:r w:rsidR="00320144">
              <w:rPr>
                <w:rFonts w:ascii="FS Albert Pro" w:hAnsi="FS Albert Pro"/>
                <w:lang w:val="sq-AL"/>
              </w:rPr>
              <w:t>mbajn</w:t>
            </w:r>
            <w:r w:rsidR="00320144">
              <w:rPr>
                <w:rFonts w:ascii="FS Albert Pro" w:hAnsi="FS Albert Pro" w:cs="Calibri"/>
                <w:lang w:val="sq-AL"/>
              </w:rPr>
              <w:t>ë në kontroll</w:t>
            </w:r>
            <w:r w:rsidR="00320144" w:rsidRPr="006671D2">
              <w:rPr>
                <w:rFonts w:ascii="FS Albert Pro" w:hAnsi="FS Albert Pro"/>
                <w:lang w:val="sq-AL"/>
              </w:rPr>
              <w:t xml:space="preserve"> </w:t>
            </w:r>
            <w:r w:rsidRPr="006671D2">
              <w:rPr>
                <w:rFonts w:ascii="FS Albert Pro" w:hAnsi="FS Albert Pro"/>
                <w:lang w:val="sq-AL"/>
              </w:rPr>
              <w:t>kostot gjatë zbatimit të kësaj Kontrate.</w:t>
            </w:r>
          </w:p>
          <w:p w14:paraId="1FDF7667" w14:textId="77777777" w:rsidR="00F9266B" w:rsidRPr="006671D2" w:rsidRDefault="00F9266B" w:rsidP="00F9266B">
            <w:pPr>
              <w:pStyle w:val="ListParagraph"/>
              <w:spacing w:after="0" w:line="240" w:lineRule="auto"/>
              <w:ind w:left="576" w:firstLine="0"/>
              <w:rPr>
                <w:rFonts w:ascii="FS Albert Pro" w:hAnsi="FS Albert Pro"/>
                <w:lang w:val="sq-AL"/>
              </w:rPr>
            </w:pPr>
          </w:p>
        </w:tc>
      </w:tr>
      <w:tr w:rsidR="00F9266B" w:rsidRPr="002E3B7C" w14:paraId="2D6B60C3" w14:textId="77777777" w:rsidTr="00530CA3">
        <w:tc>
          <w:tcPr>
            <w:tcW w:w="5287" w:type="dxa"/>
            <w:tcBorders>
              <w:top w:val="nil"/>
              <w:bottom w:val="nil"/>
            </w:tcBorders>
          </w:tcPr>
          <w:p w14:paraId="4134B03E" w14:textId="77777777" w:rsidR="00F9266B" w:rsidRPr="00D84912" w:rsidRDefault="00F9266B" w:rsidP="00F9266B">
            <w:pPr>
              <w:widowControl w:val="0"/>
              <w:numPr>
                <w:ilvl w:val="2"/>
                <w:numId w:val="67"/>
              </w:numPr>
              <w:ind w:left="1260" w:hanging="720"/>
              <w:jc w:val="both"/>
              <w:rPr>
                <w:rFonts w:ascii="FS Albert Pro" w:hAnsi="FS Albert Pro"/>
              </w:rPr>
            </w:pPr>
            <w:r w:rsidRPr="00D84912">
              <w:rPr>
                <w:rFonts w:ascii="FS Albert Pro" w:hAnsi="FS Albert Pro"/>
              </w:rPr>
              <w:t xml:space="preserve">Contractor shall provide appropriate safety barricades, signs, and signal lights; and comply with all safety </w:t>
            </w:r>
            <w:r w:rsidRPr="00634DCA">
              <w:rPr>
                <w:rFonts w:ascii="FS Albert Pro" w:hAnsi="FS Albert Pro" w:cs="Calibri"/>
                <w:color w:val="000000"/>
              </w:rPr>
              <w:t>standards</w:t>
            </w:r>
            <w:r w:rsidRPr="00D84912">
              <w:rPr>
                <w:rFonts w:ascii="FS Albert Pro" w:hAnsi="FS Albert Pro"/>
              </w:rPr>
              <w:t>, laws, regulations, codes, as required under this Contract (DMC no.312 dated on 5.5.2010) and the legislation in force in Albania. Compliance with such rules and regulations is the sole responsibility of the Contractor.</w:t>
            </w:r>
          </w:p>
          <w:p w14:paraId="0F2DD0F2" w14:textId="77777777" w:rsidR="00F9266B" w:rsidRPr="00824F7B" w:rsidRDefault="00F9266B" w:rsidP="00F9266B">
            <w:pPr>
              <w:pStyle w:val="ListParagraph"/>
              <w:spacing w:after="0" w:line="240" w:lineRule="auto"/>
              <w:ind w:left="576" w:firstLine="0"/>
              <w:rPr>
                <w:rFonts w:ascii="FS Albert Pro" w:hAnsi="FS Albert Pro"/>
              </w:rPr>
            </w:pPr>
          </w:p>
        </w:tc>
        <w:tc>
          <w:tcPr>
            <w:tcW w:w="5574" w:type="dxa"/>
            <w:tcBorders>
              <w:top w:val="nil"/>
              <w:bottom w:val="nil"/>
            </w:tcBorders>
          </w:tcPr>
          <w:p w14:paraId="568C5B90" w14:textId="77777777" w:rsidR="007368DD" w:rsidRPr="006671D2" w:rsidRDefault="007368DD" w:rsidP="007368DD">
            <w:pPr>
              <w:widowControl w:val="0"/>
              <w:numPr>
                <w:ilvl w:val="2"/>
                <w:numId w:val="47"/>
              </w:numPr>
              <w:ind w:left="1260" w:hanging="720"/>
              <w:jc w:val="both"/>
              <w:rPr>
                <w:rFonts w:ascii="FS Albert Pro" w:hAnsi="FS Albert Pro"/>
                <w:lang w:val="sq-AL"/>
              </w:rPr>
            </w:pPr>
            <w:r w:rsidRPr="006671D2">
              <w:rPr>
                <w:rFonts w:ascii="FS Albert Pro" w:hAnsi="FS Albert Pro"/>
                <w:lang w:val="sq-AL"/>
              </w:rPr>
              <w:t>Kontraktori duhet të sigurojë masa të përshtatshme sigurie si pengesat, shenjat dhe dritat sinjalizuese, dhe do të zhvillojë veprimtarinë e tij në përputhje me të gjitha standardet, ligjet, rregulloret, kodet e sigurisë, siç kërkohet sipas kësaj Kontrate (VKM nr. 312, datë 5.5.2010) dhe legjislacionit në fuqi në Shqipëri. Pajtueshmëria me këto rregulla dhe rregullore është përgjegjësi vetëm e Kontraktorit.</w:t>
            </w:r>
          </w:p>
          <w:p w14:paraId="6BB582E4" w14:textId="77777777" w:rsidR="00F9266B" w:rsidRPr="006671D2" w:rsidRDefault="00F9266B" w:rsidP="00F9266B">
            <w:pPr>
              <w:rPr>
                <w:rFonts w:ascii="FS Albert Pro" w:hAnsi="FS Albert Pro"/>
                <w:lang w:val="sq-AL"/>
              </w:rPr>
            </w:pPr>
          </w:p>
        </w:tc>
      </w:tr>
      <w:tr w:rsidR="00F9266B" w:rsidRPr="00824F7B" w14:paraId="39ACAE14" w14:textId="77777777" w:rsidTr="00530CA3">
        <w:tc>
          <w:tcPr>
            <w:tcW w:w="5287" w:type="dxa"/>
            <w:tcBorders>
              <w:top w:val="nil"/>
              <w:bottom w:val="nil"/>
            </w:tcBorders>
          </w:tcPr>
          <w:p w14:paraId="4398EEC1" w14:textId="3623CB6C" w:rsidR="00F9266B" w:rsidRPr="00264AB4"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54" w:name="_Toc149059381"/>
            <w:r w:rsidRPr="00D84912">
              <w:rPr>
                <w:rFonts w:ascii="FS Albert Pro" w:hAnsi="FS Albert Pro" w:cs="Calibri"/>
                <w:b/>
                <w:bCs/>
                <w:color w:val="auto"/>
                <w:spacing w:val="-1"/>
                <w:sz w:val="22"/>
                <w:szCs w:val="22"/>
              </w:rPr>
              <w:t>Quality Assurance</w:t>
            </w:r>
            <w:bookmarkEnd w:id="54"/>
          </w:p>
        </w:tc>
        <w:tc>
          <w:tcPr>
            <w:tcW w:w="5574" w:type="dxa"/>
            <w:tcBorders>
              <w:top w:val="nil"/>
              <w:bottom w:val="nil"/>
            </w:tcBorders>
          </w:tcPr>
          <w:p w14:paraId="5D0C3DD3" w14:textId="5473F704" w:rsidR="00F9266B" w:rsidRPr="006671D2" w:rsidRDefault="007368DD" w:rsidP="007368DD">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Garantimi i Cilësisë</w:t>
            </w:r>
          </w:p>
        </w:tc>
      </w:tr>
      <w:tr w:rsidR="00F9266B" w:rsidRPr="002E3B7C" w14:paraId="75101E17" w14:textId="77777777" w:rsidTr="00530CA3">
        <w:tc>
          <w:tcPr>
            <w:tcW w:w="5287" w:type="dxa"/>
            <w:tcBorders>
              <w:top w:val="nil"/>
              <w:bottom w:val="nil"/>
            </w:tcBorders>
          </w:tcPr>
          <w:p w14:paraId="23C0E28E" w14:textId="77777777" w:rsidR="00F9266B" w:rsidRPr="00D84912" w:rsidRDefault="00F9266B" w:rsidP="00F9266B">
            <w:pPr>
              <w:widowControl w:val="0"/>
              <w:numPr>
                <w:ilvl w:val="2"/>
                <w:numId w:val="67"/>
              </w:numPr>
              <w:ind w:left="1260" w:hanging="720"/>
              <w:jc w:val="both"/>
              <w:rPr>
                <w:rFonts w:ascii="FS Albert Pro" w:hAnsi="FS Albert Pro" w:cs="Calibri"/>
                <w:color w:val="000000"/>
              </w:rPr>
            </w:pPr>
            <w:bookmarkStart w:id="55" w:name="_Toc77692214"/>
            <w:r w:rsidRPr="00D84912">
              <w:rPr>
                <w:rFonts w:ascii="FS Albert Pro" w:hAnsi="FS Albert Pro" w:cs="Calibri"/>
                <w:color w:val="000000"/>
              </w:rPr>
              <w:t xml:space="preserve">The Contractor shall institute a quality assurance system to demonstrate compliance with the requirements of the Contract. The system shall be in </w:t>
            </w:r>
            <w:r w:rsidRPr="00D84912">
              <w:rPr>
                <w:rFonts w:ascii="FS Albert Pro" w:hAnsi="FS Albert Pro" w:cs="Calibri"/>
                <w:color w:val="000000"/>
              </w:rPr>
              <w:lastRenderedPageBreak/>
              <w:t>accordance with the details stated in the Contract. The Supervisor shall be entitled to audit any aspect of the system.</w:t>
            </w:r>
            <w:bookmarkEnd w:id="55"/>
          </w:p>
          <w:p w14:paraId="0BF0960A"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5B6A89A2" w14:textId="1FCA5846" w:rsidR="001A6329" w:rsidRPr="006671D2" w:rsidRDefault="001A6329" w:rsidP="006635A4">
            <w:pPr>
              <w:widowControl w:val="0"/>
              <w:numPr>
                <w:ilvl w:val="2"/>
                <w:numId w:val="47"/>
              </w:numPr>
              <w:ind w:left="1260" w:hanging="720"/>
              <w:jc w:val="both"/>
              <w:rPr>
                <w:rFonts w:ascii="FS Albert Pro" w:hAnsi="FS Albert Pro" w:cs="Calibri"/>
                <w:color w:val="000000"/>
                <w:lang w:val="sq-AL"/>
              </w:rPr>
            </w:pPr>
            <w:r w:rsidRPr="006671D2">
              <w:rPr>
                <w:rFonts w:ascii="FS Albert Pro" w:hAnsi="FS Albert Pro" w:cs="Calibri"/>
                <w:color w:val="000000"/>
                <w:lang w:val="sq-AL"/>
              </w:rPr>
              <w:lastRenderedPageBreak/>
              <w:t xml:space="preserve">Kontraktori, për të demonstruar pajtueshmërinë me kërkesat e Kontratës, do të krijojë një sistem të sigurimit të cilësisë. Ky sistem do të jetë në përputhje me detajet </w:t>
            </w:r>
            <w:r w:rsidRPr="006671D2">
              <w:rPr>
                <w:rFonts w:ascii="FS Albert Pro" w:hAnsi="FS Albert Pro" w:cs="Calibri"/>
                <w:color w:val="000000"/>
                <w:lang w:val="sq-AL"/>
              </w:rPr>
              <w:lastRenderedPageBreak/>
              <w:t xml:space="preserve">e përcaktuara në Kontratë. Mbikëqyrësi do të ketë të drejtën të </w:t>
            </w:r>
            <w:r w:rsidR="006635A4">
              <w:rPr>
                <w:rFonts w:ascii="FS Albert Pro" w:hAnsi="FS Albert Pro" w:cs="Calibri"/>
                <w:color w:val="000000"/>
                <w:lang w:val="sq-AL"/>
              </w:rPr>
              <w:t>audtioj</w:t>
            </w:r>
            <w:r w:rsidR="006635A4" w:rsidRPr="006635A4">
              <w:rPr>
                <w:rFonts w:ascii="FS Albert Pro" w:hAnsi="FS Albert Pro" w:cs="Calibri"/>
                <w:color w:val="000000"/>
                <w:lang w:val="sq-AL"/>
              </w:rPr>
              <w:t>ë</w:t>
            </w:r>
            <w:r w:rsidR="006635A4" w:rsidRPr="006671D2">
              <w:rPr>
                <w:rFonts w:ascii="FS Albert Pro" w:hAnsi="FS Albert Pro" w:cs="Calibri"/>
                <w:color w:val="000000"/>
                <w:lang w:val="sq-AL"/>
              </w:rPr>
              <w:t xml:space="preserve"> </w:t>
            </w:r>
            <w:r w:rsidRPr="006671D2">
              <w:rPr>
                <w:rFonts w:ascii="FS Albert Pro" w:hAnsi="FS Albert Pro" w:cs="Calibri"/>
                <w:color w:val="000000"/>
                <w:lang w:val="sq-AL"/>
              </w:rPr>
              <w:t>çdo aspekt të këtij sistemi.</w:t>
            </w:r>
          </w:p>
          <w:p w14:paraId="27B8BBFA" w14:textId="77777777" w:rsidR="00F9266B" w:rsidRPr="006671D2" w:rsidRDefault="00F9266B" w:rsidP="00F9266B">
            <w:pPr>
              <w:rPr>
                <w:rFonts w:ascii="FS Albert Pro" w:hAnsi="FS Albert Pro"/>
                <w:lang w:val="sq-AL"/>
              </w:rPr>
            </w:pPr>
          </w:p>
        </w:tc>
      </w:tr>
      <w:tr w:rsidR="00F9266B" w:rsidRPr="002E3B7C" w14:paraId="74F71E6D" w14:textId="77777777" w:rsidTr="00530CA3">
        <w:tc>
          <w:tcPr>
            <w:tcW w:w="5287" w:type="dxa"/>
            <w:tcBorders>
              <w:top w:val="nil"/>
              <w:bottom w:val="nil"/>
            </w:tcBorders>
          </w:tcPr>
          <w:p w14:paraId="5B13DF8A" w14:textId="77777777" w:rsidR="00F9266B" w:rsidRPr="00D84912" w:rsidRDefault="00F9266B" w:rsidP="00F9266B">
            <w:pPr>
              <w:widowControl w:val="0"/>
              <w:numPr>
                <w:ilvl w:val="2"/>
                <w:numId w:val="67"/>
              </w:numPr>
              <w:ind w:left="1260" w:hanging="720"/>
              <w:jc w:val="both"/>
              <w:rPr>
                <w:rFonts w:ascii="FS Albert Pro" w:hAnsi="FS Albert Pro" w:cs="Calibri"/>
                <w:color w:val="000000"/>
              </w:rPr>
            </w:pPr>
            <w:bookmarkStart w:id="56" w:name="_Toc77692215"/>
            <w:r w:rsidRPr="00D84912">
              <w:rPr>
                <w:rFonts w:ascii="FS Albert Pro" w:hAnsi="FS Albert Pro" w:cs="Calibri"/>
                <w:color w:val="000000"/>
              </w:rPr>
              <w:lastRenderedPageBreak/>
              <w:t>Details of all procedures and compliance documents shall be submitted to the Supervisor for information before each design and execution stage is commenced. When any document of a technical nature is issued to the Supervisor, evidence of the prior approval by the Contractor himself shall be apparent on the document itself.</w:t>
            </w:r>
            <w:bookmarkEnd w:id="56"/>
          </w:p>
          <w:p w14:paraId="010EDF6D" w14:textId="77777777" w:rsidR="00F9266B" w:rsidRPr="00824F7B" w:rsidRDefault="00F9266B" w:rsidP="00F9266B">
            <w:pPr>
              <w:pStyle w:val="ListParagraph"/>
              <w:spacing w:after="0" w:line="240" w:lineRule="auto"/>
              <w:ind w:left="576" w:firstLine="0"/>
              <w:rPr>
                <w:rFonts w:ascii="FS Albert Pro" w:hAnsi="FS Albert Pro" w:cstheme="minorHAnsi"/>
              </w:rPr>
            </w:pPr>
          </w:p>
        </w:tc>
        <w:tc>
          <w:tcPr>
            <w:tcW w:w="5574" w:type="dxa"/>
            <w:tcBorders>
              <w:top w:val="nil"/>
              <w:bottom w:val="nil"/>
            </w:tcBorders>
          </w:tcPr>
          <w:p w14:paraId="40DED5C1" w14:textId="30A935CB" w:rsidR="001A6329" w:rsidRPr="006671D2" w:rsidRDefault="001A6329" w:rsidP="006635A4">
            <w:pPr>
              <w:widowControl w:val="0"/>
              <w:numPr>
                <w:ilvl w:val="2"/>
                <w:numId w:val="47"/>
              </w:numPr>
              <w:ind w:left="1260" w:hanging="720"/>
              <w:jc w:val="both"/>
              <w:rPr>
                <w:rFonts w:ascii="FS Albert Pro" w:hAnsi="FS Albert Pro" w:cs="Calibri"/>
                <w:color w:val="000000"/>
                <w:lang w:val="sq-AL"/>
              </w:rPr>
            </w:pPr>
            <w:r w:rsidRPr="006671D2">
              <w:rPr>
                <w:rFonts w:ascii="FS Albert Pro" w:hAnsi="FS Albert Pro" w:cs="Calibri"/>
                <w:color w:val="000000"/>
                <w:lang w:val="sq-AL"/>
              </w:rPr>
              <w:t xml:space="preserve">Detajet e të gjitha procedurave dhe dokumenteve të pajtueshmërisë do t'i dorëzohen Mbikëqyrësit. Ky i fundit do të vihet në dijeni për të gjitha këto detaje, përpara se të fillojë çdo fazë projektimi dhe zbatimi. Kur një dokument me natyrë teknike i jepet Mbikëqyrësit, dëshmia e miratimit paraprak nga vetë Kontraktori </w:t>
            </w:r>
            <w:r w:rsidR="006635A4">
              <w:rPr>
                <w:rFonts w:ascii="FS Albert Pro" w:hAnsi="FS Albert Pro" w:cs="Calibri"/>
                <w:color w:val="000000"/>
                <w:lang w:val="sq-AL"/>
              </w:rPr>
              <w:t>duhet t</w:t>
            </w:r>
            <w:r w:rsidR="006635A4" w:rsidRPr="006635A4">
              <w:rPr>
                <w:rFonts w:ascii="FS Albert Pro" w:hAnsi="FS Albert Pro" w:cs="Calibri"/>
                <w:color w:val="000000"/>
                <w:lang w:val="sq-AL"/>
              </w:rPr>
              <w:t>ë</w:t>
            </w:r>
            <w:r w:rsidR="006635A4">
              <w:rPr>
                <w:rFonts w:ascii="FS Albert Pro" w:hAnsi="FS Albert Pro" w:cs="Calibri"/>
                <w:color w:val="000000"/>
                <w:lang w:val="sq-AL"/>
              </w:rPr>
              <w:t xml:space="preserve"> jet</w:t>
            </w:r>
            <w:r w:rsidR="006635A4" w:rsidRPr="006635A4">
              <w:rPr>
                <w:rFonts w:ascii="FS Albert Pro" w:hAnsi="FS Albert Pro" w:cs="Calibri"/>
                <w:color w:val="000000"/>
                <w:lang w:val="sq-AL"/>
              </w:rPr>
              <w:t>ë</w:t>
            </w:r>
            <w:r w:rsidR="006635A4">
              <w:rPr>
                <w:rFonts w:ascii="FS Albert Pro" w:hAnsi="FS Albert Pro" w:cs="Calibri"/>
                <w:color w:val="000000"/>
                <w:lang w:val="sq-AL"/>
              </w:rPr>
              <w:t xml:space="preserve"> e dukshme n</w:t>
            </w:r>
            <w:r w:rsidR="006635A4" w:rsidRPr="006635A4">
              <w:rPr>
                <w:rFonts w:ascii="FS Albert Pro" w:hAnsi="FS Albert Pro" w:cs="Calibri"/>
                <w:color w:val="000000"/>
                <w:lang w:val="sq-AL"/>
              </w:rPr>
              <w:t>ë</w:t>
            </w:r>
            <w:r w:rsidR="006635A4">
              <w:rPr>
                <w:rFonts w:ascii="FS Albert Pro" w:hAnsi="FS Albert Pro" w:cs="Calibri"/>
                <w:color w:val="000000"/>
                <w:lang w:val="sq-AL"/>
              </w:rPr>
              <w:t xml:space="preserve"> vet</w:t>
            </w:r>
            <w:r w:rsidR="006635A4" w:rsidRPr="006635A4">
              <w:rPr>
                <w:rFonts w:ascii="FS Albert Pro" w:hAnsi="FS Albert Pro" w:cs="Calibri"/>
                <w:color w:val="000000"/>
                <w:lang w:val="sq-AL"/>
              </w:rPr>
              <w:t>ë</w:t>
            </w:r>
            <w:r w:rsidR="006635A4">
              <w:rPr>
                <w:rFonts w:ascii="FS Albert Pro" w:hAnsi="FS Albert Pro" w:cs="Calibri"/>
                <w:color w:val="000000"/>
                <w:lang w:val="sq-AL"/>
              </w:rPr>
              <w:t xml:space="preserve"> dokumentin</w:t>
            </w:r>
            <w:r w:rsidRPr="006671D2">
              <w:rPr>
                <w:rFonts w:ascii="FS Albert Pro" w:hAnsi="FS Albert Pro" w:cs="Calibri"/>
                <w:color w:val="000000"/>
                <w:lang w:val="sq-AL"/>
              </w:rPr>
              <w:t>.</w:t>
            </w:r>
          </w:p>
          <w:p w14:paraId="329E10CC" w14:textId="77777777" w:rsidR="00F9266B" w:rsidRPr="006671D2" w:rsidRDefault="00F9266B" w:rsidP="00F9266B">
            <w:pPr>
              <w:rPr>
                <w:rFonts w:ascii="FS Albert Pro" w:hAnsi="FS Albert Pro"/>
                <w:lang w:val="sq-AL"/>
              </w:rPr>
            </w:pPr>
          </w:p>
        </w:tc>
      </w:tr>
      <w:tr w:rsidR="00F9266B" w:rsidRPr="00824F7B" w14:paraId="4222EC79" w14:textId="77777777" w:rsidTr="00530CA3">
        <w:tc>
          <w:tcPr>
            <w:tcW w:w="5287" w:type="dxa"/>
            <w:tcBorders>
              <w:top w:val="nil"/>
              <w:bottom w:val="nil"/>
            </w:tcBorders>
          </w:tcPr>
          <w:p w14:paraId="21672405" w14:textId="77777777" w:rsidR="00F9266B" w:rsidRPr="00D84912" w:rsidRDefault="00F9266B" w:rsidP="00F9266B">
            <w:pPr>
              <w:widowControl w:val="0"/>
              <w:numPr>
                <w:ilvl w:val="2"/>
                <w:numId w:val="67"/>
              </w:numPr>
              <w:ind w:left="1260" w:hanging="720"/>
              <w:jc w:val="both"/>
              <w:rPr>
                <w:rFonts w:ascii="FS Albert Pro" w:hAnsi="FS Albert Pro" w:cs="Calibri"/>
                <w:color w:val="000000"/>
              </w:rPr>
            </w:pPr>
            <w:bookmarkStart w:id="57" w:name="_Toc77692216"/>
            <w:r w:rsidRPr="00D84912">
              <w:rPr>
                <w:rFonts w:ascii="FS Albert Pro" w:hAnsi="FS Albert Pro" w:cs="Calibri"/>
                <w:color w:val="000000"/>
              </w:rPr>
              <w:t>Compliance with the quality assurance system shall not relieve the Contractor of any of his duties, obligations or responsibilities under the Contract.</w:t>
            </w:r>
            <w:bookmarkEnd w:id="57"/>
          </w:p>
          <w:p w14:paraId="6A52F249" w14:textId="77777777" w:rsidR="00F9266B" w:rsidRPr="00824F7B" w:rsidRDefault="00F9266B" w:rsidP="00F9266B">
            <w:pPr>
              <w:pStyle w:val="ListParagraph"/>
              <w:spacing w:after="0" w:line="240" w:lineRule="auto"/>
              <w:ind w:left="576" w:firstLine="0"/>
              <w:rPr>
                <w:rFonts w:ascii="FS Albert Pro" w:hAnsi="FS Albert Pro" w:cstheme="minorHAnsi"/>
              </w:rPr>
            </w:pPr>
          </w:p>
        </w:tc>
        <w:tc>
          <w:tcPr>
            <w:tcW w:w="5574" w:type="dxa"/>
            <w:tcBorders>
              <w:top w:val="nil"/>
              <w:bottom w:val="nil"/>
            </w:tcBorders>
          </w:tcPr>
          <w:p w14:paraId="3CD04570" w14:textId="77777777" w:rsidR="001A6329" w:rsidRPr="006671D2" w:rsidRDefault="001A6329" w:rsidP="001A6329">
            <w:pPr>
              <w:widowControl w:val="0"/>
              <w:numPr>
                <w:ilvl w:val="2"/>
                <w:numId w:val="47"/>
              </w:numPr>
              <w:ind w:left="1260" w:hanging="720"/>
              <w:jc w:val="both"/>
              <w:rPr>
                <w:rFonts w:ascii="FS Albert Pro" w:hAnsi="FS Albert Pro" w:cs="Calibri"/>
                <w:color w:val="000000"/>
                <w:lang w:val="sq-AL"/>
              </w:rPr>
            </w:pPr>
            <w:r w:rsidRPr="006671D2">
              <w:rPr>
                <w:rFonts w:ascii="FS Albert Pro" w:hAnsi="FS Albert Pro" w:cs="Calibri"/>
                <w:color w:val="000000"/>
                <w:lang w:val="sq-AL"/>
              </w:rPr>
              <w:t>Pajtueshmëria me sistemin e sigurimit të cilësisë nuk do ta çlirojë Kontraktorin nga asnjë nga detyrat, detyrimet ose përgjegjësitë e tij sipas Kontratës.</w:t>
            </w:r>
          </w:p>
          <w:p w14:paraId="0B25BF27" w14:textId="77777777" w:rsidR="00F9266B" w:rsidRPr="006671D2" w:rsidRDefault="00F9266B" w:rsidP="00F9266B">
            <w:pPr>
              <w:rPr>
                <w:rFonts w:ascii="FS Albert Pro" w:hAnsi="FS Albert Pro"/>
                <w:lang w:val="sq-AL"/>
              </w:rPr>
            </w:pPr>
          </w:p>
        </w:tc>
      </w:tr>
      <w:tr w:rsidR="00F9266B" w:rsidRPr="00F02FDB" w14:paraId="35CDAA77" w14:textId="77777777" w:rsidTr="00530CA3">
        <w:tc>
          <w:tcPr>
            <w:tcW w:w="5287" w:type="dxa"/>
            <w:tcBorders>
              <w:top w:val="nil"/>
              <w:bottom w:val="nil"/>
            </w:tcBorders>
          </w:tcPr>
          <w:p w14:paraId="098761A0" w14:textId="37761995" w:rsidR="00F9266B" w:rsidRPr="00866985"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58" w:name="_Toc149059382"/>
            <w:r w:rsidRPr="00D84912">
              <w:rPr>
                <w:rFonts w:ascii="FS Albert Pro" w:hAnsi="FS Albert Pro" w:cs="Calibri"/>
                <w:b/>
                <w:bCs/>
                <w:color w:val="auto"/>
                <w:spacing w:val="-1"/>
                <w:sz w:val="22"/>
                <w:szCs w:val="22"/>
              </w:rPr>
              <w:t>Operations and Storage</w:t>
            </w:r>
            <w:bookmarkEnd w:id="58"/>
          </w:p>
        </w:tc>
        <w:tc>
          <w:tcPr>
            <w:tcW w:w="5574" w:type="dxa"/>
            <w:tcBorders>
              <w:top w:val="nil"/>
              <w:bottom w:val="nil"/>
            </w:tcBorders>
          </w:tcPr>
          <w:p w14:paraId="29B8E8F4" w14:textId="27585F01" w:rsidR="00F9266B" w:rsidRPr="006671D2" w:rsidRDefault="001A6329"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Operacionet dhe Magazinimi</w:t>
            </w:r>
          </w:p>
        </w:tc>
      </w:tr>
      <w:tr w:rsidR="00F9266B" w:rsidRPr="002E3B7C" w14:paraId="03B88DE4" w14:textId="77777777" w:rsidTr="00530CA3">
        <w:tc>
          <w:tcPr>
            <w:tcW w:w="5287" w:type="dxa"/>
            <w:tcBorders>
              <w:top w:val="nil"/>
              <w:bottom w:val="nil"/>
            </w:tcBorders>
          </w:tcPr>
          <w:p w14:paraId="10F30B7F" w14:textId="77777777" w:rsidR="00F9266B" w:rsidRPr="00D84912" w:rsidRDefault="00F9266B" w:rsidP="00F9266B">
            <w:pPr>
              <w:widowControl w:val="0"/>
              <w:numPr>
                <w:ilvl w:val="2"/>
                <w:numId w:val="67"/>
              </w:numPr>
              <w:ind w:left="1260" w:hanging="720"/>
              <w:jc w:val="both"/>
              <w:rPr>
                <w:rFonts w:ascii="FS Albert Pro" w:hAnsi="FS Albert Pro" w:cs="Calibri"/>
                <w:color w:val="000000"/>
              </w:rPr>
            </w:pPr>
            <w:r w:rsidRPr="00D84912">
              <w:rPr>
                <w:rFonts w:ascii="FS Albert Pro" w:hAnsi="FS Albert Pro" w:cs="Calibri"/>
                <w:color w:val="000000"/>
              </w:rPr>
              <w:t>Temporary buildings (e.g., storage sheds, shops, offices) and utilities may be erected by Contractor only with the approval of the Technical Representative and shall be built with labor and materials furnished by Contractor without expense to AADF. The temporary buildings and utilities shall remain the property of Contractor and shall be removed by Contractor at its own expense upon completion of the Work</w:t>
            </w:r>
            <w:r>
              <w:rPr>
                <w:rFonts w:ascii="FS Albert Pro" w:hAnsi="FS Albert Pro" w:cs="Calibri"/>
                <w:color w:val="000000"/>
              </w:rPr>
              <w:t>s</w:t>
            </w:r>
            <w:r w:rsidRPr="00D84912">
              <w:rPr>
                <w:rFonts w:ascii="FS Albert Pro" w:hAnsi="FS Albert Pro" w:cs="Calibri"/>
                <w:color w:val="000000"/>
              </w:rPr>
              <w:t>.</w:t>
            </w:r>
          </w:p>
          <w:p w14:paraId="151D4A4F" w14:textId="77777777" w:rsidR="00F9266B" w:rsidRPr="00824F7B" w:rsidRDefault="00F9266B" w:rsidP="00F9266B">
            <w:pPr>
              <w:pStyle w:val="ListParagraph"/>
              <w:spacing w:after="0" w:line="240" w:lineRule="auto"/>
              <w:ind w:left="576" w:firstLine="0"/>
              <w:rPr>
                <w:rFonts w:ascii="FS Albert Pro" w:hAnsi="FS Albert Pro" w:cstheme="minorHAnsi"/>
              </w:rPr>
            </w:pPr>
          </w:p>
        </w:tc>
        <w:tc>
          <w:tcPr>
            <w:tcW w:w="5574" w:type="dxa"/>
            <w:tcBorders>
              <w:top w:val="nil"/>
              <w:bottom w:val="nil"/>
            </w:tcBorders>
          </w:tcPr>
          <w:p w14:paraId="5E144D6D" w14:textId="668187B5" w:rsidR="001A6329" w:rsidRPr="006671D2" w:rsidRDefault="001A6329" w:rsidP="001A6329">
            <w:pPr>
              <w:widowControl w:val="0"/>
              <w:numPr>
                <w:ilvl w:val="2"/>
                <w:numId w:val="47"/>
              </w:numPr>
              <w:ind w:left="1260" w:hanging="720"/>
              <w:jc w:val="both"/>
              <w:rPr>
                <w:rFonts w:ascii="FS Albert Pro" w:hAnsi="FS Albert Pro" w:cs="Calibri"/>
                <w:color w:val="000000"/>
                <w:lang w:val="sq-AL"/>
              </w:rPr>
            </w:pPr>
            <w:r w:rsidRPr="006671D2">
              <w:rPr>
                <w:rFonts w:ascii="FS Albert Pro" w:hAnsi="FS Albert Pro" w:cs="Calibri"/>
                <w:color w:val="000000"/>
                <w:lang w:val="sq-AL"/>
              </w:rPr>
              <w:t>Ndërtesat e përkohshme (p.sh. magazinat, punishtet, zyrat) ose objektet e shërbimit mund të ndërtohen nga Kontraktori vetëm me miratimin e Përfaqësuesit Teknik dhe do të ndërtohen me fuqinë punëtore dhe materialet e Kontraktorit, pa shpenzime për AADF. Këto struktura të përkohshme do të mbeten pronë e Kontraktorit dhe do të hiqen nga Kontraktori me shpenzimet e tij pas përfundimit të Punimeve.</w:t>
            </w:r>
          </w:p>
          <w:p w14:paraId="1FB87DA3" w14:textId="6855A558" w:rsidR="00F9266B" w:rsidRPr="006671D2" w:rsidRDefault="00F9266B" w:rsidP="00F9266B">
            <w:pPr>
              <w:jc w:val="center"/>
              <w:rPr>
                <w:rFonts w:ascii="FS Albert Pro" w:hAnsi="FS Albert Pro"/>
                <w:lang w:val="sq-AL"/>
              </w:rPr>
            </w:pPr>
          </w:p>
        </w:tc>
      </w:tr>
      <w:tr w:rsidR="00F9266B" w:rsidRPr="002E3B7C" w14:paraId="31FE0CA1" w14:textId="77777777" w:rsidTr="00530CA3">
        <w:tc>
          <w:tcPr>
            <w:tcW w:w="5287" w:type="dxa"/>
            <w:tcBorders>
              <w:top w:val="nil"/>
              <w:bottom w:val="nil"/>
            </w:tcBorders>
          </w:tcPr>
          <w:p w14:paraId="56681CCF" w14:textId="77777777" w:rsidR="00F9266B" w:rsidRPr="00D84912" w:rsidRDefault="00F9266B" w:rsidP="00F9266B">
            <w:pPr>
              <w:widowControl w:val="0"/>
              <w:numPr>
                <w:ilvl w:val="2"/>
                <w:numId w:val="67"/>
              </w:numPr>
              <w:ind w:left="1260" w:hanging="720"/>
              <w:jc w:val="both"/>
              <w:rPr>
                <w:rFonts w:ascii="FS Albert Pro" w:hAnsi="FS Albert Pro" w:cs="Calibri"/>
                <w:color w:val="000000"/>
              </w:rPr>
            </w:pPr>
            <w:r w:rsidRPr="00D84912">
              <w:rPr>
                <w:rFonts w:ascii="FS Albert Pro" w:hAnsi="FS Albert Pro" w:cs="Calibri"/>
                <w:color w:val="000000"/>
              </w:rPr>
              <w:t>Contractor shall use only established roadways and bridges, or use temporary roadways. When materials are transported in executing the Work</w:t>
            </w:r>
            <w:r>
              <w:rPr>
                <w:rFonts w:ascii="FS Albert Pro" w:hAnsi="FS Albert Pro" w:cs="Calibri"/>
                <w:color w:val="000000"/>
              </w:rPr>
              <w:t>s</w:t>
            </w:r>
            <w:r w:rsidRPr="00D84912">
              <w:rPr>
                <w:rFonts w:ascii="FS Albert Pro" w:hAnsi="FS Albert Pro" w:cs="Calibri"/>
                <w:color w:val="000000"/>
              </w:rPr>
              <w:t>, vehicles shall not be loaded beyond the loading capacity recommended by the manufacturer of the vehicle or beyond the capacity of the infrastructure being used. When it is necessary to cross curbs or sidewalks, Contractor shall protect the property from damage. Contractor shall repair or pay for the repair of any damaged curbs, sidewalks, bridges, and roads.</w:t>
            </w:r>
          </w:p>
          <w:p w14:paraId="15EEBF6A" w14:textId="4543D5A6" w:rsidR="00F9266B" w:rsidRPr="00824F7B" w:rsidRDefault="00F9266B" w:rsidP="00F9266B">
            <w:pPr>
              <w:pStyle w:val="ListParagraph"/>
              <w:spacing w:after="0" w:line="240" w:lineRule="auto"/>
              <w:ind w:left="576" w:firstLine="0"/>
              <w:rPr>
                <w:rFonts w:ascii="FS Albert Pro" w:hAnsi="FS Albert Pro" w:cstheme="minorHAnsi"/>
              </w:rPr>
            </w:pPr>
          </w:p>
        </w:tc>
        <w:tc>
          <w:tcPr>
            <w:tcW w:w="5574" w:type="dxa"/>
            <w:tcBorders>
              <w:top w:val="nil"/>
              <w:bottom w:val="nil"/>
            </w:tcBorders>
          </w:tcPr>
          <w:p w14:paraId="78C1FA0C" w14:textId="3E7A2C3F" w:rsidR="001A6329" w:rsidRPr="006671D2" w:rsidRDefault="001A6329" w:rsidP="001A6329">
            <w:pPr>
              <w:widowControl w:val="0"/>
              <w:numPr>
                <w:ilvl w:val="2"/>
                <w:numId w:val="47"/>
              </w:numPr>
              <w:ind w:left="1260" w:hanging="720"/>
              <w:jc w:val="both"/>
              <w:rPr>
                <w:rFonts w:ascii="FS Albert Pro" w:hAnsi="FS Albert Pro" w:cs="Calibri"/>
                <w:color w:val="000000"/>
                <w:lang w:val="sq-AL"/>
              </w:rPr>
            </w:pPr>
            <w:r w:rsidRPr="006671D2">
              <w:rPr>
                <w:rFonts w:ascii="FS Albert Pro" w:hAnsi="FS Albert Pro" w:cs="Calibri"/>
                <w:color w:val="000000"/>
                <w:lang w:val="sq-AL"/>
              </w:rPr>
              <w:t xml:space="preserve">Kontraktori do të përdorë vetëm rrugë dhe ura ekzistuese ose do të përdorë kalime të përkohshme. Kur </w:t>
            </w:r>
            <w:r w:rsidR="00687FAC">
              <w:rPr>
                <w:rFonts w:ascii="FS Albert Pro" w:hAnsi="FS Albert Pro" w:cs="Calibri"/>
                <w:color w:val="000000"/>
                <w:lang w:val="sq-AL"/>
              </w:rPr>
              <w:t xml:space="preserve">transportohen </w:t>
            </w:r>
            <w:r w:rsidRPr="006671D2">
              <w:rPr>
                <w:rFonts w:ascii="FS Albert Pro" w:hAnsi="FS Albert Pro" w:cs="Calibri"/>
                <w:color w:val="000000"/>
                <w:lang w:val="sq-AL"/>
              </w:rPr>
              <w:t>materiale</w:t>
            </w:r>
            <w:r w:rsidR="00687FAC">
              <w:rPr>
                <w:rFonts w:ascii="FS Albert Pro" w:hAnsi="FS Albert Pro" w:cs="Calibri"/>
                <w:color w:val="000000"/>
                <w:lang w:val="sq-AL"/>
              </w:rPr>
              <w:t xml:space="preserve"> për zbatimin e</w:t>
            </w:r>
            <w:r w:rsidRPr="006671D2">
              <w:rPr>
                <w:rFonts w:ascii="FS Albert Pro" w:hAnsi="FS Albert Pro" w:cs="Calibri"/>
                <w:color w:val="000000"/>
                <w:lang w:val="sq-AL"/>
              </w:rPr>
              <w:t xml:space="preserve"> Punimeve, automjetet nuk do të ngarkohen përtej kapacitetit të rekomanduar nga prodhuesi i tyre ose përtej kapacitetit të infrastrukturës që përdoret. Në rast të kalimeve mbi trotuare, Kontraktori do të mbrojë pronën nga dëmtimi. Kontraktori duhet të riparojë çdo pjesë trotuari, ure apo rruge të dëmtuar ose të bëjë zhdëmtimin e tyre. </w:t>
            </w:r>
          </w:p>
          <w:p w14:paraId="03320BDF" w14:textId="3E918479" w:rsidR="00F9266B" w:rsidRPr="006671D2" w:rsidRDefault="00F9266B" w:rsidP="001A6329">
            <w:pPr>
              <w:pStyle w:val="ListParagraph"/>
              <w:spacing w:after="0" w:line="240" w:lineRule="auto"/>
              <w:ind w:left="576" w:firstLine="0"/>
              <w:contextualSpacing w:val="0"/>
              <w:rPr>
                <w:rFonts w:ascii="FS Albert Pro" w:hAnsi="FS Albert Pro" w:cstheme="minorHAnsi"/>
                <w:lang w:val="sq-AL"/>
              </w:rPr>
            </w:pPr>
          </w:p>
        </w:tc>
      </w:tr>
      <w:tr w:rsidR="00F9266B" w:rsidRPr="002E3B7C" w14:paraId="3893466B" w14:textId="77777777" w:rsidTr="00530CA3">
        <w:tc>
          <w:tcPr>
            <w:tcW w:w="5287" w:type="dxa"/>
            <w:tcBorders>
              <w:top w:val="nil"/>
              <w:bottom w:val="nil"/>
            </w:tcBorders>
          </w:tcPr>
          <w:p w14:paraId="335E2114" w14:textId="0383E0D4" w:rsidR="00F9266B" w:rsidRPr="00866985"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59" w:name="_Toc149059383"/>
            <w:r w:rsidRPr="00D84912">
              <w:rPr>
                <w:rFonts w:ascii="FS Albert Pro" w:hAnsi="FS Albert Pro" w:cs="Calibri"/>
                <w:b/>
                <w:bCs/>
                <w:color w:val="auto"/>
                <w:spacing w:val="-1"/>
                <w:sz w:val="22"/>
                <w:szCs w:val="22"/>
              </w:rPr>
              <w:lastRenderedPageBreak/>
              <w:t>Availability and Use of Utility Services</w:t>
            </w:r>
            <w:bookmarkEnd w:id="59"/>
          </w:p>
        </w:tc>
        <w:tc>
          <w:tcPr>
            <w:tcW w:w="5574" w:type="dxa"/>
            <w:tcBorders>
              <w:top w:val="nil"/>
              <w:bottom w:val="nil"/>
            </w:tcBorders>
          </w:tcPr>
          <w:p w14:paraId="3D27BD3B" w14:textId="02C67124" w:rsidR="00F9266B" w:rsidRPr="006671D2" w:rsidRDefault="001A6329" w:rsidP="001A6329">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Disponueshmëria dhe Përdorimi i Shërbimeve Utilitare</w:t>
            </w:r>
          </w:p>
        </w:tc>
      </w:tr>
      <w:tr w:rsidR="00F9266B" w:rsidRPr="002E3B7C" w14:paraId="3B60FF13" w14:textId="77777777" w:rsidTr="00530CA3">
        <w:tc>
          <w:tcPr>
            <w:tcW w:w="5287" w:type="dxa"/>
            <w:tcBorders>
              <w:top w:val="nil"/>
              <w:bottom w:val="nil"/>
            </w:tcBorders>
          </w:tcPr>
          <w:p w14:paraId="62C77132" w14:textId="4808CA01" w:rsidR="00F9266B" w:rsidRPr="00D84912" w:rsidRDefault="00F9266B" w:rsidP="00F9266B">
            <w:pPr>
              <w:ind w:left="540"/>
              <w:jc w:val="both"/>
              <w:rPr>
                <w:rFonts w:ascii="FS Albert Pro" w:hAnsi="FS Albert Pro"/>
              </w:rPr>
            </w:pPr>
            <w:r w:rsidRPr="00D84912">
              <w:rPr>
                <w:rFonts w:ascii="FS Albert Pro" w:hAnsi="FS Albert Pro"/>
              </w:rPr>
              <w:t xml:space="preserve">Contractor, at its expense and in a workmanlike manner and to the satisfaction of the Technical Representative and Supervisor, shall install and maintain all necessary temporary connections and distribution lines, and all meters required to measure the amount of </w:t>
            </w:r>
            <w:r w:rsidR="006635A4">
              <w:rPr>
                <w:rFonts w:ascii="FS Albert Pro" w:hAnsi="FS Albert Pro"/>
              </w:rPr>
              <w:t xml:space="preserve">electricity and water of </w:t>
            </w:r>
            <w:r w:rsidRPr="00D84912">
              <w:rPr>
                <w:rFonts w:ascii="FS Albert Pro" w:hAnsi="FS Albert Pro"/>
              </w:rPr>
              <w:t>each utility used for the purpose of determining charges. Before final acceptance of the Work</w:t>
            </w:r>
            <w:r>
              <w:rPr>
                <w:rFonts w:ascii="FS Albert Pro" w:hAnsi="FS Albert Pro"/>
              </w:rPr>
              <w:t>s</w:t>
            </w:r>
            <w:r w:rsidRPr="00D84912">
              <w:rPr>
                <w:rFonts w:ascii="FS Albert Pro" w:hAnsi="FS Albert Pro"/>
              </w:rPr>
              <w:t xml:space="preserve"> by AADF, Contractor shall remove all the temporary connections, distribution lines, meters, and associated equipment. It is Contractor’s responsibility to obtain all special permits and satisfy all legal and regulatory requirements in relation to these connections and to perform payment of any charges related to the use of utility services. </w:t>
            </w:r>
          </w:p>
          <w:p w14:paraId="7F2CA0FE" w14:textId="77777777" w:rsidR="00F9266B" w:rsidRPr="00824F7B" w:rsidRDefault="00F9266B" w:rsidP="00F9266B">
            <w:pPr>
              <w:pStyle w:val="MIT2"/>
              <w:numPr>
                <w:ilvl w:val="0"/>
                <w:numId w:val="0"/>
              </w:numPr>
              <w:spacing w:before="0" w:after="0" w:line="240" w:lineRule="auto"/>
              <w:ind w:left="720"/>
              <w:rPr>
                <w:rFonts w:ascii="FS Albert Pro" w:hAnsi="FS Albert Pro" w:cstheme="minorHAnsi"/>
                <w:sz w:val="22"/>
                <w:lang w:val="en-US"/>
              </w:rPr>
            </w:pPr>
          </w:p>
        </w:tc>
        <w:tc>
          <w:tcPr>
            <w:tcW w:w="5574" w:type="dxa"/>
            <w:tcBorders>
              <w:top w:val="nil"/>
              <w:bottom w:val="nil"/>
            </w:tcBorders>
          </w:tcPr>
          <w:p w14:paraId="1D3044E4" w14:textId="3FBF6C33" w:rsidR="001A6329" w:rsidRPr="006671D2" w:rsidRDefault="001A6329" w:rsidP="006635A4">
            <w:pPr>
              <w:ind w:left="540"/>
              <w:jc w:val="both"/>
              <w:rPr>
                <w:rFonts w:ascii="FS Albert Pro" w:hAnsi="FS Albert Pro"/>
                <w:lang w:val="sq-AL"/>
              </w:rPr>
            </w:pPr>
            <w:r w:rsidRPr="006671D2">
              <w:rPr>
                <w:rFonts w:ascii="FS Albert Pro" w:hAnsi="FS Albert Pro"/>
                <w:lang w:val="sq-AL"/>
              </w:rPr>
              <w:t xml:space="preserve">Kontraktori, me shpenzimet e tij, me ekspertizë e kompetencë dhe me miratimin  e Përfaqësuesit Teknik dhe Mbikëqyrësit, do të instalojë dhe mirëmbajë të gjitha lidhjet e nevojshme të përkohshme dhe linjat e shpërndarjes, si dhe të gjithë matësit e nevojshëm për matjen e energjisë elektrike </w:t>
            </w:r>
            <w:r w:rsidR="006635A4">
              <w:rPr>
                <w:rFonts w:ascii="FS Albert Pro" w:hAnsi="FS Albert Pro"/>
                <w:lang w:val="sq-AL"/>
              </w:rPr>
              <w:t>dhe t</w:t>
            </w:r>
            <w:r w:rsidR="006635A4" w:rsidRPr="006635A4">
              <w:rPr>
                <w:rFonts w:ascii="FS Albert Pro" w:hAnsi="FS Albert Pro"/>
                <w:lang w:val="sq-AL"/>
              </w:rPr>
              <w:t>ë</w:t>
            </w:r>
            <w:r w:rsidR="006635A4">
              <w:rPr>
                <w:rFonts w:ascii="FS Albert Pro" w:hAnsi="FS Albert Pro"/>
                <w:lang w:val="sq-AL"/>
              </w:rPr>
              <w:t xml:space="preserve"> ujit </w:t>
            </w:r>
            <w:r w:rsidRPr="006671D2">
              <w:rPr>
                <w:rFonts w:ascii="FS Albert Pro" w:hAnsi="FS Albert Pro"/>
                <w:lang w:val="sq-AL"/>
              </w:rPr>
              <w:t xml:space="preserve">të çdo objekti. Në bazë të sasisë së energjisë elektrike </w:t>
            </w:r>
            <w:r w:rsidR="006635A4">
              <w:rPr>
                <w:rFonts w:ascii="FS Albert Pro" w:hAnsi="FS Albert Pro"/>
                <w:lang w:val="sq-AL"/>
              </w:rPr>
              <w:t xml:space="preserve">dhe ujit </w:t>
            </w:r>
            <w:r w:rsidRPr="006671D2">
              <w:rPr>
                <w:rFonts w:ascii="FS Albert Pro" w:hAnsi="FS Albert Pro"/>
                <w:lang w:val="sq-AL"/>
              </w:rPr>
              <w:t>të përdorur do të përcaktohen tarifat. Përpara pranimit përfundimtar të punimeve nga AADF, Kontraktori do të çinstalojë të gjitha lidhjet e përkohshme, linjat e shpërndarjes, matësit dhe pajisjet përkatëse. Kontraktori është përgjegjës për marrjen e të gjitha lejeve të veçanta dhe përmbushjen e kërkesave ligjore dhe rregullatore për këto lidhje, si dhe duhet të kryejë pagesën e çdo tarife që lidhet me përdorimin e shërbimeve utilitare.</w:t>
            </w:r>
          </w:p>
          <w:p w14:paraId="6E292443" w14:textId="77777777" w:rsidR="00F9266B" w:rsidRPr="006671D2" w:rsidRDefault="00F9266B" w:rsidP="00F9266B">
            <w:pPr>
              <w:rPr>
                <w:rFonts w:ascii="FS Albert Pro" w:hAnsi="FS Albert Pro"/>
                <w:lang w:val="sq-AL"/>
              </w:rPr>
            </w:pPr>
          </w:p>
        </w:tc>
      </w:tr>
      <w:tr w:rsidR="00F9266B" w:rsidRPr="00B36782" w14:paraId="02777663" w14:textId="77777777" w:rsidTr="00530CA3">
        <w:tc>
          <w:tcPr>
            <w:tcW w:w="5287" w:type="dxa"/>
            <w:tcBorders>
              <w:top w:val="nil"/>
              <w:bottom w:val="nil"/>
            </w:tcBorders>
          </w:tcPr>
          <w:p w14:paraId="63148D9C" w14:textId="6832345C" w:rsidR="00F9266B" w:rsidRPr="00866985"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60" w:name="_Toc149059384"/>
            <w:r w:rsidRPr="00D84912">
              <w:rPr>
                <w:rFonts w:ascii="FS Albert Pro" w:hAnsi="FS Albert Pro" w:cs="Calibri"/>
                <w:b/>
                <w:bCs/>
                <w:color w:val="auto"/>
                <w:spacing w:val="-1"/>
                <w:sz w:val="22"/>
                <w:szCs w:val="22"/>
              </w:rPr>
              <w:t>Differing Site Conditions</w:t>
            </w:r>
            <w:bookmarkEnd w:id="60"/>
          </w:p>
        </w:tc>
        <w:tc>
          <w:tcPr>
            <w:tcW w:w="5574" w:type="dxa"/>
            <w:tcBorders>
              <w:top w:val="nil"/>
              <w:bottom w:val="nil"/>
            </w:tcBorders>
          </w:tcPr>
          <w:p w14:paraId="268975C3" w14:textId="7894D04C" w:rsidR="00F9266B" w:rsidRPr="006671D2" w:rsidRDefault="001A6329"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 xml:space="preserve">Kushtet e Ndryshme të Kantierit </w:t>
            </w:r>
          </w:p>
        </w:tc>
      </w:tr>
      <w:tr w:rsidR="00F9266B" w:rsidRPr="00DE4F98" w14:paraId="13BF4046" w14:textId="77777777" w:rsidTr="00530CA3">
        <w:tc>
          <w:tcPr>
            <w:tcW w:w="5287" w:type="dxa"/>
            <w:tcBorders>
              <w:top w:val="nil"/>
              <w:bottom w:val="nil"/>
            </w:tcBorders>
          </w:tcPr>
          <w:p w14:paraId="7341E414" w14:textId="77777777" w:rsidR="00F9266B" w:rsidRPr="00D84912" w:rsidRDefault="00F9266B" w:rsidP="00F9266B">
            <w:pPr>
              <w:widowControl w:val="0"/>
              <w:numPr>
                <w:ilvl w:val="2"/>
                <w:numId w:val="67"/>
              </w:numPr>
              <w:ind w:left="1260" w:hanging="720"/>
              <w:jc w:val="both"/>
              <w:rPr>
                <w:rFonts w:ascii="FS Albert Pro" w:hAnsi="FS Albert Pro"/>
              </w:rPr>
            </w:pPr>
            <w:bookmarkStart w:id="61" w:name="_Toc77692218"/>
            <w:r w:rsidRPr="00D84912">
              <w:rPr>
                <w:rFonts w:ascii="FS Albert Pro" w:hAnsi="FS Albert Pro"/>
              </w:rPr>
              <w:t xml:space="preserve">Contractor shall promptly give a written notice to the Technical Representative and the Supervisor of (1) </w:t>
            </w:r>
            <w:r w:rsidRPr="001A7CD0">
              <w:rPr>
                <w:rFonts w:ascii="FS Albert Pro" w:hAnsi="FS Albert Pro" w:cs="Calibri"/>
                <w:color w:val="000000"/>
              </w:rPr>
              <w:t>subsurface</w:t>
            </w:r>
            <w:r w:rsidRPr="00D84912">
              <w:rPr>
                <w:rFonts w:ascii="FS Albert Pro" w:hAnsi="FS Albert Pro"/>
              </w:rPr>
              <w:t xml:space="preserve"> or latent physical conditions at the Site that differ materially from those indicated in this Contract, (2) unknown physical conditions at the Site that differ materially from those indicated in this Contract, and (3) unknown physical conditions at the Site, of an unusual nature, that differ materially from those ordinarily encountered and generally recognized as inherent in the Work</w:t>
            </w:r>
            <w:r>
              <w:rPr>
                <w:rFonts w:ascii="FS Albert Pro" w:hAnsi="FS Albert Pro"/>
              </w:rPr>
              <w:t>s’</w:t>
            </w:r>
            <w:r w:rsidRPr="00D84912">
              <w:rPr>
                <w:rFonts w:ascii="FS Albert Pro" w:hAnsi="FS Albert Pro"/>
              </w:rPr>
              <w:t xml:space="preserve"> character provided for in this Contract (4) any archeological artifacts or ruins found during excavations.</w:t>
            </w:r>
            <w:bookmarkEnd w:id="61"/>
            <w:r w:rsidRPr="00D84912">
              <w:rPr>
                <w:rFonts w:ascii="FS Albert Pro" w:hAnsi="FS Albert Pro"/>
              </w:rPr>
              <w:t xml:space="preserve"> </w:t>
            </w:r>
          </w:p>
          <w:p w14:paraId="1057E23F" w14:textId="3A3736E6" w:rsidR="00F9266B" w:rsidRPr="00824F7B" w:rsidRDefault="00F9266B" w:rsidP="00F9266B">
            <w:pPr>
              <w:pStyle w:val="Heading1"/>
              <w:spacing w:before="0" w:after="0" w:line="240" w:lineRule="auto"/>
              <w:ind w:left="0" w:firstLine="0"/>
              <w:rPr>
                <w:rFonts w:ascii="FS Albert Pro" w:hAnsi="FS Albert Pro"/>
                <w:sz w:val="22"/>
                <w:szCs w:val="22"/>
              </w:rPr>
            </w:pPr>
          </w:p>
        </w:tc>
        <w:tc>
          <w:tcPr>
            <w:tcW w:w="5574" w:type="dxa"/>
            <w:tcBorders>
              <w:top w:val="nil"/>
              <w:bottom w:val="nil"/>
            </w:tcBorders>
          </w:tcPr>
          <w:p w14:paraId="4C4C6272" w14:textId="77777777" w:rsidR="001A6329" w:rsidRPr="006671D2" w:rsidRDefault="001A6329" w:rsidP="001A6329">
            <w:pPr>
              <w:widowControl w:val="0"/>
              <w:numPr>
                <w:ilvl w:val="2"/>
                <w:numId w:val="47"/>
              </w:numPr>
              <w:ind w:left="1260" w:hanging="720"/>
              <w:jc w:val="both"/>
              <w:rPr>
                <w:rFonts w:ascii="FS Albert Pro" w:hAnsi="FS Albert Pro"/>
                <w:lang w:val="sq-AL"/>
              </w:rPr>
            </w:pPr>
            <w:r w:rsidRPr="006671D2">
              <w:rPr>
                <w:rFonts w:ascii="FS Albert Pro" w:hAnsi="FS Albert Pro" w:cs="Calibri"/>
                <w:color w:val="000000"/>
                <w:lang w:val="sq-AL"/>
              </w:rPr>
              <w:t>Kontraktori</w:t>
            </w:r>
            <w:r w:rsidRPr="006671D2">
              <w:rPr>
                <w:rFonts w:ascii="FS Albert Pro" w:hAnsi="FS Albert Pro"/>
                <w:lang w:val="sq-AL"/>
              </w:rPr>
              <w:t xml:space="preserve"> do t'i japë menjëherë njoftim me shkrim Përfaqësuesit Teknik dhe Mbikëqyrësit për (1) kushtet fizike nëntokësore ose të pavëzhgueshme me sy të lirë në Kantier, kushte që ndryshojnë materialisht nga ato të specifikuara në këtë Kontratë, (2) kushtet fizike të paditura në Kantier që ndryshojnë materialisht nga ato të specifikuara në këtë Kontratë, (3) kushtet e panjohura fizike në Kantier, të një natyre të pazakontë, që ndryshojnë materialisht nga ato që hasen zakonisht dhe njihen përgjithësisht si të qenësishme për karakterin e Punimeve të parashikuara në këtë Kontratë, dhe (4) objektet arkeologjike ose rrënojat e zbuluara gjatë gërmimeve.</w:t>
            </w:r>
          </w:p>
          <w:p w14:paraId="168F5512" w14:textId="1677D869" w:rsidR="00F9266B" w:rsidRPr="006671D2" w:rsidRDefault="00F9266B" w:rsidP="001A6329">
            <w:pPr>
              <w:pStyle w:val="Heading1"/>
              <w:spacing w:before="0" w:after="0" w:line="240" w:lineRule="auto"/>
              <w:ind w:left="576" w:firstLine="0"/>
              <w:rPr>
                <w:rFonts w:ascii="FS Albert Pro" w:hAnsi="FS Albert Pro"/>
                <w:sz w:val="22"/>
                <w:szCs w:val="22"/>
                <w:lang w:val="sq-AL"/>
              </w:rPr>
            </w:pPr>
          </w:p>
        </w:tc>
      </w:tr>
      <w:tr w:rsidR="00F9266B" w:rsidRPr="00824F7B" w14:paraId="6BDAE8BB" w14:textId="77777777" w:rsidTr="00530CA3">
        <w:tc>
          <w:tcPr>
            <w:tcW w:w="5287" w:type="dxa"/>
            <w:tcBorders>
              <w:top w:val="nil"/>
              <w:bottom w:val="nil"/>
            </w:tcBorders>
          </w:tcPr>
          <w:p w14:paraId="16E12331" w14:textId="77777777" w:rsidR="00F9266B" w:rsidRPr="00D84912" w:rsidRDefault="00F9266B" w:rsidP="00F9266B">
            <w:pPr>
              <w:widowControl w:val="0"/>
              <w:numPr>
                <w:ilvl w:val="2"/>
                <w:numId w:val="67"/>
              </w:numPr>
              <w:ind w:left="1260" w:hanging="720"/>
              <w:jc w:val="both"/>
              <w:rPr>
                <w:rFonts w:ascii="FS Albert Pro" w:hAnsi="FS Albert Pro"/>
              </w:rPr>
            </w:pPr>
            <w:bookmarkStart w:id="62" w:name="_Toc77692219"/>
            <w:r w:rsidRPr="00D84912">
              <w:rPr>
                <w:rFonts w:ascii="FS Albert Pro" w:hAnsi="FS Albert Pro"/>
              </w:rPr>
              <w:t xml:space="preserve">No request by Contractor for an equitable adjustment to this Contract under this Clause shall be allowed, </w:t>
            </w:r>
            <w:r w:rsidRPr="001A7CD0">
              <w:rPr>
                <w:rFonts w:ascii="FS Albert Pro" w:hAnsi="FS Albert Pro" w:cs="Calibri"/>
                <w:color w:val="000000"/>
              </w:rPr>
              <w:t>unless</w:t>
            </w:r>
            <w:r w:rsidRPr="00D84912">
              <w:rPr>
                <w:rFonts w:ascii="FS Albert Pro" w:hAnsi="FS Albert Pro"/>
              </w:rPr>
              <w:t xml:space="preserve"> Contractor has given the required written notice to the Technical Representative and the Supervisor</w:t>
            </w:r>
            <w:r w:rsidRPr="00D84912">
              <w:rPr>
                <w:rFonts w:ascii="FS Albert Pro" w:hAnsi="FS Albert Pro" w:cs="Calibri"/>
              </w:rPr>
              <w:t>, indicating the unexpected site conditions, any costs and/or delays that such conditions might cause in the completion of the Works and a mitigation plan to achieve the Completion Date,</w:t>
            </w:r>
            <w:r w:rsidRPr="00D84912">
              <w:rPr>
                <w:rFonts w:ascii="FS Albert Pro" w:hAnsi="FS Albert Pro"/>
              </w:rPr>
              <w:t xml:space="preserve"> and has received approval by the Technical Representative.</w:t>
            </w:r>
            <w:bookmarkEnd w:id="62"/>
          </w:p>
          <w:p w14:paraId="420871BB"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5C0CC399" w14:textId="1240183A" w:rsidR="001A6329" w:rsidRPr="006671D2" w:rsidRDefault="001A6329" w:rsidP="006635A4">
            <w:pPr>
              <w:widowControl w:val="0"/>
              <w:numPr>
                <w:ilvl w:val="2"/>
                <w:numId w:val="47"/>
              </w:numPr>
              <w:ind w:left="1260" w:hanging="720"/>
              <w:jc w:val="both"/>
              <w:rPr>
                <w:rFonts w:ascii="FS Albert Pro" w:hAnsi="FS Albert Pro"/>
                <w:lang w:val="sq-AL"/>
              </w:rPr>
            </w:pPr>
            <w:r w:rsidRPr="006671D2">
              <w:rPr>
                <w:rFonts w:ascii="FS Albert Pro" w:hAnsi="FS Albert Pro"/>
                <w:lang w:val="sq-AL"/>
              </w:rPr>
              <w:lastRenderedPageBreak/>
              <w:t>Nuk do të lejohet asnjë kërkesë nga Kontraktori për një rregullim të drejtë të kësaj Kontrate sipas kë</w:t>
            </w:r>
            <w:r w:rsidR="00770D2F" w:rsidRPr="006671D2">
              <w:rPr>
                <w:rFonts w:ascii="FS Albert Pro" w:hAnsi="FS Albert Pro"/>
                <w:lang w:val="sq-AL"/>
              </w:rPr>
              <w:t>tij Neni</w:t>
            </w:r>
            <w:r w:rsidRPr="006671D2">
              <w:rPr>
                <w:rFonts w:ascii="FS Albert Pro" w:hAnsi="FS Albert Pro"/>
                <w:lang w:val="sq-AL"/>
              </w:rPr>
              <w:t xml:space="preserve">, përveç rasteve kur Kontraktori u ka dhënë njoftimin e kërkuar me shkrim Përfaqësuesit Teknik dhe Mbikëqyrësit, në të cilin specifikohen kushtet e paparashikuara apo të papritura të Kantierit, kostot dhe/ose vonesat që kushte të tilla mund të shkaktojnë për përfundimin e Punimeve, dhe një plan masash lehtësuese, i cili do të ndihmojë në përfundimin e Punimeve brenda </w:t>
            </w:r>
            <w:r w:rsidR="006635A4">
              <w:rPr>
                <w:rFonts w:ascii="FS Albert Pro" w:hAnsi="FS Albert Pro"/>
                <w:lang w:val="sq-AL"/>
              </w:rPr>
              <w:t>Dat</w:t>
            </w:r>
            <w:r w:rsidR="006635A4" w:rsidRPr="006635A4">
              <w:rPr>
                <w:rFonts w:ascii="FS Albert Pro" w:hAnsi="FS Albert Pro"/>
                <w:lang w:val="sq-AL"/>
              </w:rPr>
              <w:t>ë</w:t>
            </w:r>
            <w:r w:rsidR="006635A4">
              <w:rPr>
                <w:rFonts w:ascii="FS Albert Pro" w:hAnsi="FS Albert Pro"/>
                <w:lang w:val="sq-AL"/>
              </w:rPr>
              <w:t>s s</w:t>
            </w:r>
            <w:r w:rsidR="006635A4" w:rsidRPr="006635A4">
              <w:rPr>
                <w:rFonts w:ascii="FS Albert Pro" w:hAnsi="FS Albert Pro"/>
                <w:lang w:val="sq-AL"/>
              </w:rPr>
              <w:t>ë</w:t>
            </w:r>
            <w:r w:rsidR="006635A4">
              <w:rPr>
                <w:rFonts w:ascii="FS Albert Pro" w:hAnsi="FS Albert Pro"/>
                <w:lang w:val="sq-AL"/>
              </w:rPr>
              <w:t xml:space="preserve"> P</w:t>
            </w:r>
            <w:r w:rsidR="006635A4" w:rsidRPr="006635A4">
              <w:rPr>
                <w:rFonts w:ascii="FS Albert Pro" w:hAnsi="FS Albert Pro"/>
                <w:lang w:val="sq-AL"/>
              </w:rPr>
              <w:t>ë</w:t>
            </w:r>
            <w:r w:rsidR="006635A4">
              <w:rPr>
                <w:rFonts w:ascii="FS Albert Pro" w:hAnsi="FS Albert Pro"/>
                <w:lang w:val="sq-AL"/>
              </w:rPr>
              <w:t>rfundimit</w:t>
            </w:r>
            <w:r w:rsidRPr="006671D2">
              <w:rPr>
                <w:rFonts w:ascii="FS Albert Pro" w:hAnsi="FS Albert Pro"/>
                <w:lang w:val="sq-AL"/>
              </w:rPr>
              <w:t xml:space="preserve">, si </w:t>
            </w:r>
            <w:r w:rsidRPr="006671D2">
              <w:rPr>
                <w:rFonts w:ascii="FS Albert Pro" w:hAnsi="FS Albert Pro"/>
                <w:lang w:val="sq-AL"/>
              </w:rPr>
              <w:lastRenderedPageBreak/>
              <w:t>dhe ka  marrë miratimin nga Përfaqësuesi Teknik.</w:t>
            </w:r>
          </w:p>
          <w:p w14:paraId="58FFE401" w14:textId="77777777" w:rsidR="00F9266B" w:rsidRPr="006671D2" w:rsidRDefault="00F9266B" w:rsidP="00F9266B">
            <w:pPr>
              <w:rPr>
                <w:rFonts w:ascii="FS Albert Pro" w:hAnsi="FS Albert Pro"/>
                <w:lang w:val="sq-AL"/>
              </w:rPr>
            </w:pPr>
          </w:p>
        </w:tc>
      </w:tr>
      <w:tr w:rsidR="00F9266B" w:rsidRPr="00824F7B" w14:paraId="11403225" w14:textId="77777777" w:rsidTr="00530CA3">
        <w:tc>
          <w:tcPr>
            <w:tcW w:w="5287" w:type="dxa"/>
            <w:tcBorders>
              <w:top w:val="nil"/>
              <w:bottom w:val="nil"/>
            </w:tcBorders>
          </w:tcPr>
          <w:p w14:paraId="590C835C" w14:textId="77777777" w:rsidR="00F9266B" w:rsidRPr="00D84912" w:rsidRDefault="00F9266B" w:rsidP="00F9266B">
            <w:pPr>
              <w:widowControl w:val="0"/>
              <w:numPr>
                <w:ilvl w:val="2"/>
                <w:numId w:val="67"/>
              </w:numPr>
              <w:ind w:left="1260" w:hanging="720"/>
              <w:jc w:val="both"/>
              <w:rPr>
                <w:rFonts w:ascii="FS Albert Pro" w:hAnsi="FS Albert Pro"/>
              </w:rPr>
            </w:pPr>
            <w:bookmarkStart w:id="63" w:name="_Toc77692220"/>
            <w:r w:rsidRPr="00D84912">
              <w:rPr>
                <w:rFonts w:ascii="FS Albert Pro" w:hAnsi="FS Albert Pro"/>
              </w:rPr>
              <w:lastRenderedPageBreak/>
              <w:t xml:space="preserve">No </w:t>
            </w:r>
            <w:r w:rsidRPr="001A7CD0">
              <w:rPr>
                <w:rFonts w:ascii="FS Albert Pro" w:hAnsi="FS Albert Pro" w:cs="Calibri"/>
                <w:color w:val="000000"/>
              </w:rPr>
              <w:t>request</w:t>
            </w:r>
            <w:r w:rsidRPr="00D84912">
              <w:rPr>
                <w:rFonts w:ascii="FS Albert Pro" w:hAnsi="FS Albert Pro"/>
              </w:rPr>
              <w:t xml:space="preserve"> by Contractor for an equitable adjustment to this Contract for unexpected site conditions shall be considered by AADF if made after the Work</w:t>
            </w:r>
            <w:r>
              <w:rPr>
                <w:rFonts w:ascii="FS Albert Pro" w:hAnsi="FS Albert Pro"/>
              </w:rPr>
              <w:t>s</w:t>
            </w:r>
            <w:r w:rsidRPr="00D84912">
              <w:rPr>
                <w:rFonts w:ascii="FS Albert Pro" w:hAnsi="FS Albert Pro"/>
              </w:rPr>
              <w:t xml:space="preserve"> w</w:t>
            </w:r>
            <w:r>
              <w:rPr>
                <w:rFonts w:ascii="FS Albert Pro" w:hAnsi="FS Albert Pro"/>
              </w:rPr>
              <w:t>ere</w:t>
            </w:r>
            <w:r w:rsidRPr="00D84912">
              <w:rPr>
                <w:rFonts w:ascii="FS Albert Pro" w:hAnsi="FS Albert Pro"/>
              </w:rPr>
              <w:t xml:space="preserve"> completed or after final payment under this Contract.</w:t>
            </w:r>
            <w:bookmarkEnd w:id="63"/>
          </w:p>
          <w:p w14:paraId="05BF5703" w14:textId="12C2DFB3"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60605ACE" w14:textId="77777777" w:rsidR="001A6329" w:rsidRPr="006671D2" w:rsidRDefault="001A6329" w:rsidP="001A6329">
            <w:pPr>
              <w:widowControl w:val="0"/>
              <w:numPr>
                <w:ilvl w:val="2"/>
                <w:numId w:val="47"/>
              </w:numPr>
              <w:ind w:left="1260" w:hanging="720"/>
              <w:jc w:val="both"/>
              <w:rPr>
                <w:rFonts w:ascii="FS Albert Pro" w:hAnsi="FS Albert Pro"/>
                <w:lang w:val="sq-AL"/>
              </w:rPr>
            </w:pPr>
            <w:r w:rsidRPr="006671D2">
              <w:rPr>
                <w:rFonts w:ascii="FS Albert Pro" w:hAnsi="FS Albert Pro"/>
                <w:lang w:val="sq-AL"/>
              </w:rPr>
              <w:t>Asnjë kërkesë nga Kontraktori për një rregullim të drejtë të kësaj Kontrate për kushtet e paparashikuara të Kantierit nuk do të merret parasysh nga AADF nëse bëhet pas përfundimit të Punimeve ose pas pagesës përfundimtare sipas kësaj Kontrate.</w:t>
            </w:r>
          </w:p>
          <w:p w14:paraId="1879BC79" w14:textId="5E484016" w:rsidR="00F9266B" w:rsidRPr="006671D2" w:rsidRDefault="00F9266B" w:rsidP="001A6329">
            <w:pPr>
              <w:pStyle w:val="Heading1"/>
              <w:spacing w:before="0" w:after="0" w:line="240" w:lineRule="auto"/>
              <w:ind w:left="576" w:firstLine="0"/>
              <w:rPr>
                <w:rFonts w:ascii="FS Albert Pro" w:hAnsi="FS Albert Pro"/>
                <w:sz w:val="22"/>
                <w:szCs w:val="22"/>
                <w:lang w:val="sq-AL"/>
              </w:rPr>
            </w:pPr>
          </w:p>
        </w:tc>
      </w:tr>
      <w:tr w:rsidR="00F9266B" w:rsidRPr="00824F7B" w14:paraId="24C78DD7" w14:textId="77777777" w:rsidTr="00530CA3">
        <w:tc>
          <w:tcPr>
            <w:tcW w:w="5287" w:type="dxa"/>
            <w:tcBorders>
              <w:top w:val="nil"/>
              <w:bottom w:val="nil"/>
            </w:tcBorders>
          </w:tcPr>
          <w:p w14:paraId="6FABCE5C" w14:textId="1AE8EA79" w:rsidR="00F9266B" w:rsidRPr="00866985"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64" w:name="_Toc149059385"/>
            <w:r w:rsidRPr="00D84912">
              <w:rPr>
                <w:rFonts w:ascii="FS Albert Pro" w:hAnsi="FS Albert Pro" w:cs="Calibri"/>
                <w:b/>
                <w:bCs/>
                <w:color w:val="auto"/>
                <w:spacing w:val="-1"/>
                <w:sz w:val="22"/>
                <w:szCs w:val="22"/>
              </w:rPr>
              <w:t>Protection of Existing Vegetation, Structures, Equipment, Utilities, and Improvements</w:t>
            </w:r>
            <w:bookmarkEnd w:id="64"/>
          </w:p>
        </w:tc>
        <w:tc>
          <w:tcPr>
            <w:tcW w:w="5574" w:type="dxa"/>
            <w:tcBorders>
              <w:top w:val="nil"/>
              <w:bottom w:val="nil"/>
            </w:tcBorders>
          </w:tcPr>
          <w:p w14:paraId="2D18A03A" w14:textId="52816399" w:rsidR="00F9266B" w:rsidRPr="006671D2" w:rsidRDefault="001A6329"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Mbrojtja e Bimësisë, Strukturave, Pajisjeve, Shërbimeve Ekzistuese</w:t>
            </w:r>
            <w:r w:rsidR="00B004CE">
              <w:rPr>
                <w:rFonts w:ascii="FS Albert Pro" w:hAnsi="FS Albert Pro" w:cs="Calibri"/>
                <w:b/>
                <w:bCs/>
                <w:color w:val="auto"/>
                <w:spacing w:val="-1"/>
                <w:sz w:val="22"/>
                <w:szCs w:val="22"/>
                <w:lang w:val="sq-AL"/>
              </w:rPr>
              <w:t xml:space="preserve"> dhe Përmirësimeve</w:t>
            </w:r>
          </w:p>
        </w:tc>
      </w:tr>
      <w:tr w:rsidR="00F9266B" w:rsidRPr="002E3B7C" w14:paraId="3FB83810" w14:textId="77777777" w:rsidTr="00530CA3">
        <w:tc>
          <w:tcPr>
            <w:tcW w:w="5287" w:type="dxa"/>
            <w:tcBorders>
              <w:top w:val="nil"/>
              <w:bottom w:val="nil"/>
            </w:tcBorders>
          </w:tcPr>
          <w:p w14:paraId="34377302" w14:textId="77777777" w:rsidR="00F9266B" w:rsidRPr="00D84912" w:rsidRDefault="00F9266B" w:rsidP="00F9266B">
            <w:pPr>
              <w:ind w:left="540"/>
              <w:jc w:val="both"/>
              <w:rPr>
                <w:rFonts w:ascii="FS Albert Pro" w:hAnsi="FS Albert Pro"/>
              </w:rPr>
            </w:pPr>
            <w:r w:rsidRPr="00D84912">
              <w:rPr>
                <w:rFonts w:ascii="FS Albert Pro" w:hAnsi="FS Albert Pro"/>
              </w:rPr>
              <w:t>Contractor shall preserve and protect all structures, equipment, and vegetation (such as trees, shrubs, and grass) on or adjacent to the Site that are not to be removed and that do not unreasonably interfere with the Work</w:t>
            </w:r>
            <w:r>
              <w:rPr>
                <w:rFonts w:ascii="FS Albert Pro" w:hAnsi="FS Albert Pro"/>
              </w:rPr>
              <w:t>s</w:t>
            </w:r>
            <w:r w:rsidRPr="00D84912">
              <w:rPr>
                <w:rFonts w:ascii="FS Albert Pro" w:hAnsi="FS Albert Pro"/>
              </w:rPr>
              <w:t xml:space="preserve"> required under this Contract. Contractor shall protect from damage all existing improvements and utilities (1) at or near the Site, and (2) on adjacent property of a third party, the locations of which are made known to or should be known by Contractor. Contractor shall repair any damage to those facilities, including those that are the property of a third party, resulting from failure to comply with the requirements of this Contract or failure to exercise reasonable care in performing the Work</w:t>
            </w:r>
            <w:r>
              <w:rPr>
                <w:rFonts w:ascii="FS Albert Pro" w:hAnsi="FS Albert Pro"/>
              </w:rPr>
              <w:t>s</w:t>
            </w:r>
            <w:r w:rsidRPr="00D84912">
              <w:rPr>
                <w:rFonts w:ascii="FS Albert Pro" w:hAnsi="FS Albert Pro"/>
              </w:rPr>
              <w:t>. If Contractor fails or refuses to repair the damage promptly, Technical Representative and/or the Supervisor may have the necessary Work</w:t>
            </w:r>
            <w:r>
              <w:rPr>
                <w:rFonts w:ascii="FS Albert Pro" w:hAnsi="FS Albert Pro"/>
              </w:rPr>
              <w:t>s</w:t>
            </w:r>
            <w:r w:rsidRPr="00D84912">
              <w:rPr>
                <w:rFonts w:ascii="FS Albert Pro" w:hAnsi="FS Albert Pro"/>
              </w:rPr>
              <w:t xml:space="preserve"> performed and charge the cost to Contractor.</w:t>
            </w:r>
          </w:p>
          <w:p w14:paraId="7DCD035A" w14:textId="77777777" w:rsidR="00F9266B" w:rsidRPr="00824F7B" w:rsidRDefault="00F9266B" w:rsidP="00F9266B">
            <w:pPr>
              <w:pStyle w:val="ListParagraph"/>
              <w:spacing w:after="0" w:line="240" w:lineRule="auto"/>
              <w:ind w:left="576" w:firstLine="0"/>
              <w:rPr>
                <w:rFonts w:ascii="FS Albert Pro" w:hAnsi="FS Albert Pro"/>
              </w:rPr>
            </w:pPr>
          </w:p>
        </w:tc>
        <w:tc>
          <w:tcPr>
            <w:tcW w:w="5574" w:type="dxa"/>
            <w:tcBorders>
              <w:top w:val="nil"/>
              <w:bottom w:val="nil"/>
            </w:tcBorders>
          </w:tcPr>
          <w:p w14:paraId="04F28C1A" w14:textId="53029DA2" w:rsidR="001A6329" w:rsidRPr="006671D2" w:rsidRDefault="001A6329" w:rsidP="001A6329">
            <w:pPr>
              <w:ind w:left="540"/>
              <w:jc w:val="both"/>
              <w:rPr>
                <w:rFonts w:ascii="FS Albert Pro" w:hAnsi="FS Albert Pro"/>
                <w:lang w:val="sq-AL"/>
              </w:rPr>
            </w:pPr>
            <w:r w:rsidRPr="006671D2">
              <w:rPr>
                <w:rFonts w:ascii="FS Albert Pro" w:hAnsi="FS Albert Pro"/>
                <w:lang w:val="sq-AL"/>
              </w:rPr>
              <w:t xml:space="preserve">Kontraktori do të ruajë dhe mbrojë të gjitha strukturat, pajisjet dhe bimësinë (të tilla si pemët, shkurret dhe lëndinat) brenda ose ngjitur me Kantierin, të cilat nuk janë zhvendosur dhe nuk ndërhyjnë në mënyrë të paarsyeshme në realizimin e Punimeve të kërkuara sipas kësaj Kontrate. Kontraktori do të mbrojë nga dëmtimi të gjitha strukturat dhe shërbimet ekzistuese (1) brenda ose pranë kantierit, dhe (2) në pronën ngjitur të një pale të tretë, vendndodhja e të cilës i është bërë e ditur Kontraktorit ose duhet të njihet nga ai. Kontraktori do të riparojë dëmtimet e këtyre objekteve, duke përfshirë ato objekte që janë pronë e një pale të tretë, dëmtime që shkaktohen nga mospërmbushja e kërkesave të kësaj Kontrate ose neglizhenca për të ushtruar kujdesin e duhur gjatë zbatimit të Punimeve. Nëse Kontraktori nuk arrin apo refuzon të riparojë menjëherë dëmin, Përfaqësuesi Teknik dhe/ose Mbikëqyrësi mund të kryejë Punimet e nevojshme </w:t>
            </w:r>
            <w:r w:rsidR="00C10D7B">
              <w:rPr>
                <w:rFonts w:ascii="FS Albert Pro" w:hAnsi="FS Albert Pro"/>
                <w:lang w:val="sq-AL"/>
              </w:rPr>
              <w:t xml:space="preserve">nëpërmjet një pale të tretë </w:t>
            </w:r>
            <w:r w:rsidRPr="006671D2">
              <w:rPr>
                <w:rFonts w:ascii="FS Albert Pro" w:hAnsi="FS Albert Pro"/>
                <w:lang w:val="sq-AL"/>
              </w:rPr>
              <w:t xml:space="preserve">dhe </w:t>
            </w:r>
            <w:r w:rsidR="00C10D7B">
              <w:rPr>
                <w:rFonts w:ascii="FS Albert Pro" w:hAnsi="FS Albert Pro"/>
                <w:lang w:val="sq-AL"/>
              </w:rPr>
              <w:t xml:space="preserve">t’ia ngarkojë </w:t>
            </w:r>
            <w:r w:rsidRPr="006671D2">
              <w:rPr>
                <w:rFonts w:ascii="FS Albert Pro" w:hAnsi="FS Albert Pro"/>
                <w:lang w:val="sq-AL"/>
              </w:rPr>
              <w:t>kostot Kontraktori</w:t>
            </w:r>
            <w:r w:rsidR="00C10D7B">
              <w:rPr>
                <w:rFonts w:ascii="FS Albert Pro" w:hAnsi="FS Albert Pro"/>
                <w:lang w:val="sq-AL"/>
              </w:rPr>
              <w:t>t</w:t>
            </w:r>
            <w:r w:rsidRPr="006671D2">
              <w:rPr>
                <w:rFonts w:ascii="FS Albert Pro" w:hAnsi="FS Albert Pro"/>
                <w:lang w:val="sq-AL"/>
              </w:rPr>
              <w:t>.</w:t>
            </w:r>
          </w:p>
          <w:p w14:paraId="3D068F67" w14:textId="77777777" w:rsidR="00F9266B" w:rsidRPr="006671D2" w:rsidRDefault="00F9266B" w:rsidP="00F9266B">
            <w:pPr>
              <w:rPr>
                <w:rFonts w:ascii="FS Albert Pro" w:hAnsi="FS Albert Pro"/>
                <w:lang w:val="sq-AL"/>
              </w:rPr>
            </w:pPr>
          </w:p>
        </w:tc>
      </w:tr>
      <w:tr w:rsidR="00F9266B" w:rsidRPr="00824F7B" w14:paraId="43FE7CB6" w14:textId="77777777" w:rsidTr="00530CA3">
        <w:tc>
          <w:tcPr>
            <w:tcW w:w="5287" w:type="dxa"/>
            <w:tcBorders>
              <w:top w:val="nil"/>
              <w:bottom w:val="nil"/>
            </w:tcBorders>
          </w:tcPr>
          <w:p w14:paraId="74A8A58F" w14:textId="10EB94D6" w:rsidR="00F9266B" w:rsidRPr="00BF3944"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65" w:name="_Toc149059386"/>
            <w:r w:rsidRPr="00D84912">
              <w:rPr>
                <w:rFonts w:ascii="FS Albert Pro" w:hAnsi="FS Albert Pro" w:cs="Calibri"/>
                <w:b/>
                <w:bCs/>
                <w:color w:val="auto"/>
                <w:spacing w:val="-1"/>
                <w:sz w:val="22"/>
                <w:szCs w:val="22"/>
              </w:rPr>
              <w:t>Cleaning Up</w:t>
            </w:r>
            <w:bookmarkEnd w:id="65"/>
          </w:p>
        </w:tc>
        <w:tc>
          <w:tcPr>
            <w:tcW w:w="5574" w:type="dxa"/>
            <w:tcBorders>
              <w:top w:val="nil"/>
              <w:bottom w:val="nil"/>
            </w:tcBorders>
          </w:tcPr>
          <w:p w14:paraId="04E44382" w14:textId="53B66786" w:rsidR="00F9266B" w:rsidRPr="006671D2" w:rsidRDefault="001A6329" w:rsidP="001A6329">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Pastrimi</w:t>
            </w:r>
          </w:p>
        </w:tc>
      </w:tr>
      <w:tr w:rsidR="00F9266B" w:rsidRPr="002E3B7C" w14:paraId="4B7CA497" w14:textId="77777777" w:rsidTr="00530CA3">
        <w:tc>
          <w:tcPr>
            <w:tcW w:w="5287" w:type="dxa"/>
            <w:tcBorders>
              <w:top w:val="nil"/>
              <w:bottom w:val="nil"/>
            </w:tcBorders>
          </w:tcPr>
          <w:p w14:paraId="4383DBFA" w14:textId="77777777" w:rsidR="00F9266B" w:rsidRPr="00D84912" w:rsidRDefault="00F9266B" w:rsidP="00F9266B">
            <w:pPr>
              <w:ind w:left="540"/>
              <w:jc w:val="both"/>
              <w:rPr>
                <w:rFonts w:ascii="FS Albert Pro" w:hAnsi="FS Albert Pro"/>
              </w:rPr>
            </w:pPr>
            <w:r w:rsidRPr="00D84912">
              <w:rPr>
                <w:rFonts w:ascii="FS Albert Pro" w:hAnsi="FS Albert Pro"/>
              </w:rPr>
              <w:t>Contractor shall at all times keep the work area, including storage areas, free from accumulated waste materials. During and upon completing the Work</w:t>
            </w:r>
            <w:r>
              <w:rPr>
                <w:rFonts w:ascii="FS Albert Pro" w:hAnsi="FS Albert Pro"/>
              </w:rPr>
              <w:t>s</w:t>
            </w:r>
            <w:r w:rsidRPr="00D84912">
              <w:rPr>
                <w:rFonts w:ascii="FS Albert Pro" w:hAnsi="FS Albert Pro"/>
              </w:rPr>
              <w:t>, Contractor shall leave the work area in a clean, neat, and orderly condition acceptable to Supervisor and Technical Representative. All waste shall be transported to waste collection designated areas.</w:t>
            </w:r>
          </w:p>
          <w:p w14:paraId="77BAA265" w14:textId="77777777" w:rsidR="00F9266B" w:rsidRPr="00824F7B" w:rsidRDefault="00F9266B" w:rsidP="00F9266B">
            <w:pPr>
              <w:pStyle w:val="ListParagraph"/>
              <w:spacing w:after="0" w:line="240" w:lineRule="auto"/>
              <w:ind w:left="576" w:firstLine="0"/>
              <w:rPr>
                <w:rFonts w:ascii="FS Albert Pro" w:hAnsi="FS Albert Pro"/>
              </w:rPr>
            </w:pPr>
          </w:p>
        </w:tc>
        <w:tc>
          <w:tcPr>
            <w:tcW w:w="5574" w:type="dxa"/>
            <w:tcBorders>
              <w:top w:val="nil"/>
              <w:bottom w:val="nil"/>
            </w:tcBorders>
          </w:tcPr>
          <w:p w14:paraId="4FF2E745" w14:textId="2DC5D1F5" w:rsidR="001A6329" w:rsidRPr="006671D2" w:rsidRDefault="001A6329" w:rsidP="001A6329">
            <w:pPr>
              <w:ind w:left="540"/>
              <w:jc w:val="both"/>
              <w:rPr>
                <w:rFonts w:ascii="FS Albert Pro" w:hAnsi="FS Albert Pro"/>
                <w:lang w:val="sq-AL"/>
              </w:rPr>
            </w:pPr>
            <w:r w:rsidRPr="006671D2">
              <w:rPr>
                <w:rFonts w:ascii="FS Albert Pro" w:hAnsi="FS Albert Pro"/>
                <w:lang w:val="sq-AL"/>
              </w:rPr>
              <w:t>Kontraktori duhet të mbajë pastër nga mbetjet e grumbulluara gjatë gjithë kohës terrenin e punës, duke përfshirë zonat e magazinimit. Gjatë dhe pas përfundimit të Punimeve, Kontraktori do ta lërë terrenin e punës në gjendje të pastër dhe të rregullt, e cila duhet të vlerësohet si e pranueshme nga ana e Mbikëqyrësit dhe Përfaqësuesit Teknik. Të gjitha mbetjet do të transportohen në zonat e caktuara për grumbullimin e mbetjeve.</w:t>
            </w:r>
          </w:p>
          <w:p w14:paraId="4DF502E3" w14:textId="397120E0" w:rsidR="00F9266B" w:rsidRPr="006671D2" w:rsidRDefault="00F9266B" w:rsidP="001A6329">
            <w:pPr>
              <w:pStyle w:val="ListParagraph"/>
              <w:spacing w:after="0" w:line="240" w:lineRule="auto"/>
              <w:ind w:left="576" w:firstLine="0"/>
              <w:contextualSpacing w:val="0"/>
              <w:rPr>
                <w:rFonts w:ascii="FS Albert Pro" w:hAnsi="FS Albert Pro"/>
                <w:lang w:val="sq-AL"/>
              </w:rPr>
            </w:pPr>
          </w:p>
        </w:tc>
      </w:tr>
      <w:tr w:rsidR="00F9266B" w:rsidRPr="00824F7B" w14:paraId="0439ABE2" w14:textId="77777777" w:rsidTr="00530CA3">
        <w:tc>
          <w:tcPr>
            <w:tcW w:w="5287" w:type="dxa"/>
            <w:tcBorders>
              <w:top w:val="nil"/>
              <w:bottom w:val="nil"/>
            </w:tcBorders>
          </w:tcPr>
          <w:p w14:paraId="2779EF3C" w14:textId="18849057" w:rsidR="00F9266B" w:rsidRPr="00BF3944"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66" w:name="_Toc149059387"/>
            <w:r w:rsidRPr="00D84912">
              <w:rPr>
                <w:rFonts w:ascii="FS Albert Pro" w:hAnsi="FS Albert Pro" w:cs="Calibri"/>
                <w:b/>
                <w:bCs/>
                <w:color w:val="auto"/>
                <w:spacing w:val="-1"/>
                <w:sz w:val="22"/>
                <w:szCs w:val="22"/>
              </w:rPr>
              <w:t>Antiquities</w:t>
            </w:r>
            <w:bookmarkEnd w:id="66"/>
          </w:p>
        </w:tc>
        <w:tc>
          <w:tcPr>
            <w:tcW w:w="5574" w:type="dxa"/>
            <w:tcBorders>
              <w:top w:val="nil"/>
              <w:bottom w:val="nil"/>
            </w:tcBorders>
          </w:tcPr>
          <w:p w14:paraId="0BDBA445" w14:textId="73810CBA" w:rsidR="00F9266B" w:rsidRPr="006671D2" w:rsidRDefault="001A6329" w:rsidP="001A6329">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 xml:space="preserve">Objektet Antike </w:t>
            </w:r>
          </w:p>
        </w:tc>
      </w:tr>
      <w:tr w:rsidR="00F9266B" w:rsidRPr="002E3B7C" w14:paraId="1762F63F" w14:textId="77777777" w:rsidTr="00530CA3">
        <w:tc>
          <w:tcPr>
            <w:tcW w:w="5287" w:type="dxa"/>
            <w:tcBorders>
              <w:top w:val="nil"/>
              <w:bottom w:val="nil"/>
            </w:tcBorders>
          </w:tcPr>
          <w:p w14:paraId="71A65EF5" w14:textId="300DA178" w:rsidR="00F9266B" w:rsidRPr="00D84912" w:rsidRDefault="00F9266B" w:rsidP="00F9266B">
            <w:pPr>
              <w:ind w:left="540"/>
              <w:jc w:val="both"/>
              <w:rPr>
                <w:rFonts w:ascii="FS Albert Pro" w:hAnsi="FS Albert Pro"/>
              </w:rPr>
            </w:pPr>
            <w:r w:rsidRPr="00D84912">
              <w:rPr>
                <w:rFonts w:ascii="FS Albert Pro" w:hAnsi="FS Albert Pro"/>
              </w:rPr>
              <w:t xml:space="preserve">Subject to the provisions defined in the law 27/2018 “On Cultural Heritage and Museums”, Contractor is responsible for the protection of such findings of fossils, coins, antiquities, historic </w:t>
            </w:r>
            <w:r w:rsidRPr="00D84912">
              <w:rPr>
                <w:rFonts w:ascii="FS Albert Pro" w:hAnsi="FS Albert Pro"/>
              </w:rPr>
              <w:lastRenderedPageBreak/>
              <w:t>structures, and other vestiges of geological, archeological or historical interest discovered on site, above or underground. Contractor shall immediately notify AADF about such findings. AADF shall then consult with the appropriate authorities, and advice Contractor of the proper course of action. Contractor shall take reasonable precautions to prevent his workmen or any other persons from removing or damaging any such article or artifact. A report of findings shall be prepared immediately and signed by the Contractor, AADF</w:t>
            </w:r>
            <w:r w:rsidR="006635A4">
              <w:rPr>
                <w:rFonts w:ascii="FS Albert Pro" w:hAnsi="FS Albert Pro"/>
              </w:rPr>
              <w:t xml:space="preserve">, </w:t>
            </w:r>
            <w:r w:rsidRPr="00D84912">
              <w:rPr>
                <w:rFonts w:ascii="FS Albert Pro" w:hAnsi="FS Albert Pro"/>
              </w:rPr>
              <w:t xml:space="preserve">Beneficiary </w:t>
            </w:r>
            <w:r w:rsidR="006635A4">
              <w:rPr>
                <w:rFonts w:ascii="FS Albert Pro" w:hAnsi="FS Albert Pro"/>
              </w:rPr>
              <w:t>and the National Institute of Cultural Heritage</w:t>
            </w:r>
            <w:r w:rsidRPr="00D84912">
              <w:rPr>
                <w:rFonts w:ascii="FS Albert Pro" w:hAnsi="FS Albert Pro"/>
              </w:rPr>
              <w:t xml:space="preserve">. </w:t>
            </w:r>
          </w:p>
          <w:p w14:paraId="6AD36514" w14:textId="558BDCE7" w:rsidR="00F9266B" w:rsidRPr="00824F7B" w:rsidRDefault="00F9266B" w:rsidP="00F9266B">
            <w:pPr>
              <w:pStyle w:val="ListParagraph"/>
              <w:tabs>
                <w:tab w:val="left" w:pos="72"/>
              </w:tabs>
              <w:suppressAutoHyphens/>
              <w:spacing w:after="0" w:line="240" w:lineRule="auto"/>
              <w:ind w:left="795" w:firstLine="0"/>
              <w:contextualSpacing w:val="0"/>
              <w:rPr>
                <w:rFonts w:ascii="FS Albert Pro" w:hAnsi="FS Albert Pro"/>
              </w:rPr>
            </w:pPr>
          </w:p>
        </w:tc>
        <w:tc>
          <w:tcPr>
            <w:tcW w:w="5574" w:type="dxa"/>
            <w:tcBorders>
              <w:top w:val="nil"/>
              <w:bottom w:val="nil"/>
            </w:tcBorders>
          </w:tcPr>
          <w:p w14:paraId="74600BD8" w14:textId="54BE1975" w:rsidR="001A6329" w:rsidRPr="006671D2" w:rsidRDefault="001A6329" w:rsidP="006635A4">
            <w:pPr>
              <w:ind w:left="540"/>
              <w:jc w:val="both"/>
              <w:rPr>
                <w:rFonts w:ascii="FS Albert Pro" w:hAnsi="FS Albert Pro"/>
                <w:lang w:val="sq-AL"/>
              </w:rPr>
            </w:pPr>
            <w:r w:rsidRPr="006671D2">
              <w:rPr>
                <w:rFonts w:ascii="FS Albert Pro" w:hAnsi="FS Albert Pro"/>
                <w:lang w:val="sq-AL"/>
              </w:rPr>
              <w:lastRenderedPageBreak/>
              <w:t xml:space="preserve">Në zbatim të dispozitave të ligjit 27/2018, “Për Trashëgiminë Kulturore dhe Muzetë”, Kontraktori është përgjegjës për mbrojtjen e fosileve, monedhave, artefakteve, strukturave historike dhe </w:t>
            </w:r>
            <w:r w:rsidRPr="006671D2">
              <w:rPr>
                <w:rFonts w:ascii="FS Albert Pro" w:hAnsi="FS Albert Pro"/>
                <w:lang w:val="sq-AL"/>
              </w:rPr>
              <w:lastRenderedPageBreak/>
              <w:t>gjetjeve të tjera me interes gjeologjik, arkeologjik apo historik, të zbuluara në Kantier, mbi ose nën tokë. Në rast të gjetjeve të tilla, Kontraktori duhet të njoftojë menjëherë AADF. Më pas, AADF do të konsultohet me autoritetet përkatëse dhe do të këshillojë Kontraktorin për veprimet e mëpasshme në këtë drejtim. Kontraktori do të marrë masa paraprake të arsyeshme, në mënyrë që të parandalojë që punëtorët e tij ose persona të tjerë të lëvizin apo të dëmtojnë objekte të tilla. Një raport për këto gjetje do të përgatitet menjëherë dhe do të nënshkruhet nga Kontraktori, AADF</w:t>
            </w:r>
            <w:r w:rsidR="006635A4">
              <w:rPr>
                <w:rFonts w:ascii="FS Albert Pro" w:hAnsi="FS Albert Pro"/>
                <w:lang w:val="sq-AL"/>
              </w:rPr>
              <w:t>,</w:t>
            </w:r>
            <w:r w:rsidRPr="006671D2">
              <w:rPr>
                <w:rFonts w:ascii="FS Albert Pro" w:hAnsi="FS Albert Pro"/>
                <w:lang w:val="sq-AL"/>
              </w:rPr>
              <w:t xml:space="preserve"> Përfituesi </w:t>
            </w:r>
            <w:r w:rsidR="006635A4">
              <w:rPr>
                <w:rFonts w:ascii="FS Albert Pro" w:hAnsi="FS Albert Pro"/>
                <w:lang w:val="sq-AL"/>
              </w:rPr>
              <w:t>dhe</w:t>
            </w:r>
            <w:r w:rsidRPr="006671D2">
              <w:rPr>
                <w:rFonts w:ascii="FS Albert Pro" w:hAnsi="FS Albert Pro"/>
                <w:lang w:val="sq-AL"/>
              </w:rPr>
              <w:t xml:space="preserve"> </w:t>
            </w:r>
            <w:r w:rsidR="006635A4">
              <w:rPr>
                <w:rFonts w:ascii="FS Albert Pro" w:hAnsi="FS Albert Pro"/>
                <w:lang w:val="sq-AL"/>
              </w:rPr>
              <w:t>Instituti Komb</w:t>
            </w:r>
            <w:r w:rsidR="006635A4" w:rsidRPr="006635A4">
              <w:rPr>
                <w:rFonts w:ascii="FS Albert Pro" w:hAnsi="FS Albert Pro"/>
                <w:lang w:val="sq-AL"/>
              </w:rPr>
              <w:t>ë</w:t>
            </w:r>
            <w:r w:rsidR="006635A4">
              <w:rPr>
                <w:rFonts w:ascii="FS Albert Pro" w:hAnsi="FS Albert Pro"/>
                <w:lang w:val="sq-AL"/>
              </w:rPr>
              <w:t>tar i Trash</w:t>
            </w:r>
            <w:r w:rsidR="006635A4" w:rsidRPr="006635A4">
              <w:rPr>
                <w:rFonts w:ascii="FS Albert Pro" w:hAnsi="FS Albert Pro"/>
                <w:lang w:val="sq-AL"/>
              </w:rPr>
              <w:t>ë</w:t>
            </w:r>
            <w:r w:rsidR="006635A4">
              <w:rPr>
                <w:rFonts w:ascii="FS Albert Pro" w:hAnsi="FS Albert Pro"/>
                <w:lang w:val="sq-AL"/>
              </w:rPr>
              <w:t>gimis</w:t>
            </w:r>
            <w:r w:rsidR="006635A4" w:rsidRPr="006635A4">
              <w:rPr>
                <w:rFonts w:ascii="FS Albert Pro" w:hAnsi="FS Albert Pro"/>
                <w:lang w:val="sq-AL"/>
              </w:rPr>
              <w:t>ë</w:t>
            </w:r>
            <w:r w:rsidR="006635A4">
              <w:rPr>
                <w:rFonts w:ascii="FS Albert Pro" w:hAnsi="FS Albert Pro"/>
                <w:lang w:val="sq-AL"/>
              </w:rPr>
              <w:t xml:space="preserve"> Kulturore</w:t>
            </w:r>
            <w:r w:rsidRPr="006671D2">
              <w:rPr>
                <w:rFonts w:ascii="FS Albert Pro" w:hAnsi="FS Albert Pro"/>
                <w:lang w:val="sq-AL"/>
              </w:rPr>
              <w:t>.</w:t>
            </w:r>
          </w:p>
          <w:p w14:paraId="4AD98F80" w14:textId="59523C2C" w:rsidR="00F9266B" w:rsidRPr="006671D2" w:rsidRDefault="00F9266B" w:rsidP="001A6329">
            <w:pPr>
              <w:pStyle w:val="ListParagraph"/>
              <w:tabs>
                <w:tab w:val="left" w:pos="72"/>
              </w:tabs>
              <w:suppressAutoHyphens/>
              <w:spacing w:after="0" w:line="240" w:lineRule="auto"/>
              <w:ind w:left="736" w:firstLine="0"/>
              <w:contextualSpacing w:val="0"/>
              <w:rPr>
                <w:rFonts w:ascii="FS Albert Pro" w:hAnsi="FS Albert Pro"/>
                <w:lang w:val="sq-AL"/>
              </w:rPr>
            </w:pPr>
          </w:p>
        </w:tc>
      </w:tr>
      <w:tr w:rsidR="00F9266B" w:rsidRPr="00824F7B" w14:paraId="1C3A8418" w14:textId="77777777" w:rsidTr="00530CA3">
        <w:tc>
          <w:tcPr>
            <w:tcW w:w="5287" w:type="dxa"/>
            <w:tcBorders>
              <w:top w:val="nil"/>
              <w:bottom w:val="nil"/>
            </w:tcBorders>
          </w:tcPr>
          <w:p w14:paraId="1767191D" w14:textId="73DD7378" w:rsidR="00F9266B" w:rsidRPr="00BF3944"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67" w:name="_Toc149059388"/>
            <w:r w:rsidRPr="00D84912">
              <w:rPr>
                <w:rFonts w:ascii="FS Albert Pro" w:hAnsi="FS Albert Pro" w:cs="Calibri"/>
                <w:b/>
                <w:bCs/>
                <w:color w:val="auto"/>
                <w:spacing w:val="-1"/>
                <w:sz w:val="22"/>
                <w:szCs w:val="22"/>
              </w:rPr>
              <w:lastRenderedPageBreak/>
              <w:t>Reporting</w:t>
            </w:r>
            <w:bookmarkEnd w:id="67"/>
          </w:p>
        </w:tc>
        <w:tc>
          <w:tcPr>
            <w:tcW w:w="5574" w:type="dxa"/>
            <w:tcBorders>
              <w:top w:val="nil"/>
              <w:bottom w:val="nil"/>
            </w:tcBorders>
          </w:tcPr>
          <w:p w14:paraId="693B1FA9" w14:textId="7F692A5D" w:rsidR="00F9266B" w:rsidRPr="006671D2" w:rsidRDefault="001A6329" w:rsidP="001A6329">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Raportimi</w:t>
            </w:r>
          </w:p>
        </w:tc>
      </w:tr>
      <w:tr w:rsidR="00F9266B" w:rsidRPr="002E3B7C" w14:paraId="7331D3F6" w14:textId="77777777" w:rsidTr="00530CA3">
        <w:tc>
          <w:tcPr>
            <w:tcW w:w="5287" w:type="dxa"/>
            <w:tcBorders>
              <w:top w:val="nil"/>
              <w:bottom w:val="nil"/>
            </w:tcBorders>
          </w:tcPr>
          <w:p w14:paraId="7388B7EF" w14:textId="77777777" w:rsidR="00F9266B" w:rsidRPr="00D84912" w:rsidRDefault="00F9266B" w:rsidP="00F9266B">
            <w:pPr>
              <w:widowControl w:val="0"/>
              <w:ind w:left="540"/>
              <w:jc w:val="both"/>
              <w:rPr>
                <w:rFonts w:ascii="FS Albert Pro" w:hAnsi="FS Albert Pro" w:cs="Calibri"/>
                <w:b/>
              </w:rPr>
            </w:pPr>
            <w:r w:rsidRPr="00D84912">
              <w:rPr>
                <w:rFonts w:ascii="FS Albert Pro" w:hAnsi="FS Albert Pro" w:cs="Calibri"/>
                <w:color w:val="000000"/>
              </w:rPr>
              <w:t>Contractor undertake</w:t>
            </w:r>
            <w:r>
              <w:rPr>
                <w:rFonts w:ascii="FS Albert Pro" w:hAnsi="FS Albert Pro" w:cs="Calibri"/>
                <w:color w:val="000000"/>
              </w:rPr>
              <w:t>s</w:t>
            </w:r>
            <w:r w:rsidRPr="00D84912">
              <w:rPr>
                <w:rFonts w:ascii="FS Albert Pro" w:hAnsi="FS Albert Pro" w:cs="Calibri"/>
                <w:color w:val="000000"/>
              </w:rPr>
              <w:t xml:space="preserve"> to submit to the Technical Representative accurate, complete and timely information concerning the Works as per this Contract. Contractor shall report every week of the performance of Works and progress achieved in fulfilment of Schedule of Works as per this Contract, and for this purpose the Contractor shall provide to AADF the following documents:</w:t>
            </w:r>
          </w:p>
          <w:p w14:paraId="5F053D90" w14:textId="77777777" w:rsidR="00F9266B" w:rsidRPr="001A6329" w:rsidRDefault="00F9266B" w:rsidP="00673DDE">
            <w:pPr>
              <w:pStyle w:val="ListParagraph"/>
              <w:widowControl w:val="0"/>
              <w:numPr>
                <w:ilvl w:val="0"/>
                <w:numId w:val="73"/>
              </w:numPr>
              <w:spacing w:after="0" w:line="240" w:lineRule="auto"/>
              <w:ind w:left="1063"/>
              <w:contextualSpacing w:val="0"/>
              <w:rPr>
                <w:rFonts w:ascii="FS Albert Pro" w:hAnsi="FS Albert Pro" w:cs="Calibri"/>
                <w:lang w:val="sq-AL"/>
              </w:rPr>
            </w:pPr>
            <w:r w:rsidRPr="001A6329">
              <w:rPr>
                <w:rFonts w:ascii="FS Albert Pro" w:hAnsi="FS Albert Pro" w:cs="Calibri"/>
                <w:lang w:val="sq-AL"/>
              </w:rPr>
              <w:t>Bill of measures and related documentation evidencing progress of Works;</w:t>
            </w:r>
          </w:p>
          <w:p w14:paraId="4FF0C288" w14:textId="77777777" w:rsidR="00F9266B" w:rsidRDefault="00F9266B" w:rsidP="001E48C0">
            <w:pPr>
              <w:pStyle w:val="ListParagraph"/>
              <w:widowControl w:val="0"/>
              <w:numPr>
                <w:ilvl w:val="0"/>
                <w:numId w:val="73"/>
              </w:numPr>
              <w:spacing w:after="0" w:line="240" w:lineRule="auto"/>
              <w:ind w:left="1063"/>
              <w:contextualSpacing w:val="0"/>
              <w:rPr>
                <w:rFonts w:ascii="FS Albert Pro" w:hAnsi="FS Albert Pro" w:cs="Calibri"/>
                <w:lang w:val="sq-AL"/>
              </w:rPr>
            </w:pPr>
            <w:r w:rsidRPr="001A6329">
              <w:rPr>
                <w:rFonts w:ascii="FS Albert Pro" w:hAnsi="FS Albert Pro" w:cs="Calibri"/>
                <w:lang w:val="sq-AL"/>
              </w:rPr>
              <w:t>A report by the Contractor attesting to the compliance of the Works performed so far with the Contract and its Annexes.</w:t>
            </w:r>
          </w:p>
          <w:p w14:paraId="7E83DAA8" w14:textId="21EC0F36" w:rsidR="0096036E" w:rsidRPr="001E48C0" w:rsidRDefault="0096036E" w:rsidP="0096036E">
            <w:pPr>
              <w:pStyle w:val="ListParagraph"/>
              <w:widowControl w:val="0"/>
              <w:spacing w:after="0" w:line="240" w:lineRule="auto"/>
              <w:ind w:left="1063" w:firstLine="0"/>
              <w:contextualSpacing w:val="0"/>
              <w:rPr>
                <w:rFonts w:ascii="FS Albert Pro" w:hAnsi="FS Albert Pro" w:cs="Calibri"/>
                <w:lang w:val="sq-AL"/>
              </w:rPr>
            </w:pPr>
          </w:p>
        </w:tc>
        <w:tc>
          <w:tcPr>
            <w:tcW w:w="5574" w:type="dxa"/>
            <w:tcBorders>
              <w:top w:val="nil"/>
              <w:bottom w:val="nil"/>
            </w:tcBorders>
          </w:tcPr>
          <w:p w14:paraId="3BE088EF" w14:textId="1BE378B2" w:rsidR="001A6329" w:rsidRPr="006671D2" w:rsidRDefault="001A6329" w:rsidP="001A6329">
            <w:pPr>
              <w:widowControl w:val="0"/>
              <w:ind w:left="540"/>
              <w:jc w:val="both"/>
              <w:rPr>
                <w:rFonts w:ascii="FS Albert Pro" w:hAnsi="FS Albert Pro" w:cs="Calibri"/>
                <w:color w:val="000000"/>
                <w:lang w:val="sq-AL"/>
              </w:rPr>
            </w:pPr>
            <w:r w:rsidRPr="006671D2">
              <w:rPr>
                <w:rFonts w:ascii="FS Albert Pro" w:hAnsi="FS Albert Pro" w:cs="Calibri"/>
                <w:color w:val="000000"/>
                <w:lang w:val="sq-AL"/>
              </w:rPr>
              <w:t>Kontraktori merr përsipër t'i dorëzojë në kohë Përfaqësuesit Teknik informacion të saktë dhe të plotë në lidhje me Punimet sipas kësaj Kontrate. Kontraktori do të raportojë çdo javë për zbatimin e Punimeve dhe progresin e arritur  për përmbushjen e Grafikut të Punimeve sipas kësaj Kontrate. Për këtë qëllim, Kontraktori do t'i dorëzojë AADF dokumentet e mëposhtme:</w:t>
            </w:r>
          </w:p>
          <w:p w14:paraId="2FF213B7" w14:textId="39B32D74" w:rsidR="001A6329" w:rsidRPr="006671D2" w:rsidRDefault="001F3C48" w:rsidP="00673DDE">
            <w:pPr>
              <w:pStyle w:val="ListParagraph"/>
              <w:widowControl w:val="0"/>
              <w:numPr>
                <w:ilvl w:val="0"/>
                <w:numId w:val="73"/>
              </w:numPr>
              <w:spacing w:after="0" w:line="240" w:lineRule="auto"/>
              <w:ind w:left="1090"/>
              <w:contextualSpacing w:val="0"/>
              <w:rPr>
                <w:rFonts w:ascii="FS Albert Pro" w:hAnsi="FS Albert Pro" w:cs="Calibri"/>
                <w:color w:val="000000"/>
                <w:lang w:val="sq-AL"/>
              </w:rPr>
            </w:pPr>
            <w:r>
              <w:rPr>
                <w:rFonts w:ascii="FS Albert Pro" w:hAnsi="FS Albert Pro" w:cs="Calibri"/>
                <w:lang w:val="sq-AL"/>
              </w:rPr>
              <w:t>Librezat</w:t>
            </w:r>
            <w:r w:rsidR="00654672" w:rsidRPr="006671D2">
              <w:rPr>
                <w:rFonts w:ascii="FS Albert Pro" w:hAnsi="FS Albert Pro" w:cs="Calibri"/>
                <w:lang w:val="sq-AL"/>
              </w:rPr>
              <w:t xml:space="preserve"> </w:t>
            </w:r>
            <w:r w:rsidR="001A6329" w:rsidRPr="006671D2">
              <w:rPr>
                <w:rFonts w:ascii="FS Albert Pro" w:hAnsi="FS Albert Pro" w:cs="Calibri"/>
                <w:lang w:val="sq-AL"/>
              </w:rPr>
              <w:t xml:space="preserve">e masave </w:t>
            </w:r>
            <w:r w:rsidR="001A6329" w:rsidRPr="006671D2">
              <w:rPr>
                <w:rFonts w:ascii="FS Albert Pro" w:hAnsi="FS Albert Pro" w:cs="Calibri"/>
                <w:color w:val="000000"/>
                <w:lang w:val="sq-AL"/>
              </w:rPr>
              <w:t xml:space="preserve">dhe dokumentacionin përkatës që </w:t>
            </w:r>
            <w:r w:rsidR="001A6329" w:rsidRPr="006671D2">
              <w:rPr>
                <w:rFonts w:ascii="FS Albert Pro" w:hAnsi="FS Albert Pro" w:cs="Calibri"/>
                <w:lang w:val="sq-AL"/>
              </w:rPr>
              <w:t>evidenton</w:t>
            </w:r>
            <w:r w:rsidR="001A6329" w:rsidRPr="006671D2">
              <w:rPr>
                <w:rFonts w:ascii="FS Albert Pro" w:hAnsi="FS Albert Pro" w:cs="Calibri"/>
                <w:color w:val="000000"/>
                <w:lang w:val="sq-AL"/>
              </w:rPr>
              <w:t xml:space="preserve"> ecurinë e Punimeve;</w:t>
            </w:r>
          </w:p>
          <w:p w14:paraId="3D0A0C95" w14:textId="29E398BA" w:rsidR="00F9266B" w:rsidRPr="006671D2" w:rsidRDefault="001A6329" w:rsidP="001E48C0">
            <w:pPr>
              <w:pStyle w:val="ListParagraph"/>
              <w:widowControl w:val="0"/>
              <w:numPr>
                <w:ilvl w:val="0"/>
                <w:numId w:val="73"/>
              </w:numPr>
              <w:spacing w:after="0" w:line="240" w:lineRule="auto"/>
              <w:ind w:left="1090"/>
              <w:contextualSpacing w:val="0"/>
              <w:rPr>
                <w:rFonts w:ascii="FS Albert Pro" w:hAnsi="FS Albert Pro" w:cs="Calibri"/>
                <w:lang w:val="sq-AL"/>
              </w:rPr>
            </w:pPr>
            <w:r w:rsidRPr="006671D2">
              <w:rPr>
                <w:rFonts w:ascii="FS Albert Pro" w:hAnsi="FS Albert Pro" w:cs="Calibri"/>
                <w:lang w:val="sq-AL"/>
              </w:rPr>
              <w:t xml:space="preserve">Një raport të përgatitur nga Kontraktori, që vërteton përputhshmërinë e Punimeve të kryera deri në atë moment me Kontratën dhe </w:t>
            </w:r>
            <w:r w:rsidR="00CD1E22" w:rsidRPr="006671D2">
              <w:rPr>
                <w:rFonts w:ascii="FS Albert Pro" w:hAnsi="FS Albert Pro" w:cs="Calibri"/>
                <w:lang w:val="sq-AL"/>
              </w:rPr>
              <w:t xml:space="preserve">Anekset </w:t>
            </w:r>
            <w:r w:rsidRPr="006671D2">
              <w:rPr>
                <w:rFonts w:ascii="FS Albert Pro" w:hAnsi="FS Albert Pro" w:cs="Calibri"/>
                <w:lang w:val="sq-AL"/>
              </w:rPr>
              <w:t>e saj.</w:t>
            </w:r>
          </w:p>
          <w:p w14:paraId="23684BD4" w14:textId="5D9F2B50" w:rsidR="001E48C0" w:rsidRPr="006671D2" w:rsidRDefault="001E48C0" w:rsidP="001E48C0">
            <w:pPr>
              <w:pStyle w:val="ListParagraph"/>
              <w:widowControl w:val="0"/>
              <w:spacing w:after="0" w:line="240" w:lineRule="auto"/>
              <w:ind w:left="1090" w:firstLine="0"/>
              <w:contextualSpacing w:val="0"/>
              <w:rPr>
                <w:rFonts w:ascii="FS Albert Pro" w:hAnsi="FS Albert Pro" w:cs="Calibri"/>
                <w:lang w:val="sq-AL"/>
              </w:rPr>
            </w:pPr>
          </w:p>
        </w:tc>
      </w:tr>
      <w:tr w:rsidR="00F9266B" w:rsidRPr="00824F7B" w14:paraId="392B4D95" w14:textId="77777777" w:rsidTr="00530CA3">
        <w:tc>
          <w:tcPr>
            <w:tcW w:w="5287" w:type="dxa"/>
            <w:tcBorders>
              <w:top w:val="nil"/>
              <w:bottom w:val="nil"/>
            </w:tcBorders>
          </w:tcPr>
          <w:p w14:paraId="77A70DDA" w14:textId="697D8DA3" w:rsidR="00F9266B" w:rsidRPr="00BF3944"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68" w:name="_Toc149059389"/>
            <w:r w:rsidRPr="00D84912">
              <w:rPr>
                <w:rFonts w:ascii="FS Albert Pro" w:hAnsi="FS Albert Pro" w:cs="Calibri"/>
                <w:b/>
                <w:bCs/>
                <w:color w:val="auto"/>
                <w:spacing w:val="-1"/>
                <w:sz w:val="22"/>
                <w:szCs w:val="22"/>
              </w:rPr>
              <w:t>STAFF AND LABOUR</w:t>
            </w:r>
            <w:bookmarkEnd w:id="68"/>
          </w:p>
        </w:tc>
        <w:tc>
          <w:tcPr>
            <w:tcW w:w="5574" w:type="dxa"/>
            <w:tcBorders>
              <w:top w:val="nil"/>
              <w:bottom w:val="nil"/>
            </w:tcBorders>
          </w:tcPr>
          <w:p w14:paraId="5ECB5290" w14:textId="5065257A" w:rsidR="00F9266B" w:rsidRPr="006671D2" w:rsidRDefault="001E48C0"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STAFI DHE PUNA</w:t>
            </w:r>
          </w:p>
        </w:tc>
      </w:tr>
      <w:tr w:rsidR="00F9266B" w:rsidRPr="002E3B7C" w14:paraId="7B621418" w14:textId="77777777" w:rsidTr="00530CA3">
        <w:tc>
          <w:tcPr>
            <w:tcW w:w="5287" w:type="dxa"/>
            <w:tcBorders>
              <w:top w:val="nil"/>
              <w:bottom w:val="nil"/>
            </w:tcBorders>
          </w:tcPr>
          <w:p w14:paraId="034A665B" w14:textId="03B13899" w:rsidR="00F9266B" w:rsidRPr="003F78DF" w:rsidRDefault="00F9266B" w:rsidP="003F78DF">
            <w:pPr>
              <w:pStyle w:val="Heading2"/>
              <w:numPr>
                <w:ilvl w:val="1"/>
                <w:numId w:val="67"/>
              </w:numPr>
              <w:spacing w:before="0"/>
              <w:ind w:left="540" w:hanging="540"/>
              <w:jc w:val="both"/>
              <w:rPr>
                <w:rFonts w:ascii="FS Albert Pro" w:hAnsi="FS Albert Pro" w:cs="Calibri"/>
                <w:b/>
                <w:bCs/>
                <w:color w:val="auto"/>
                <w:spacing w:val="-1"/>
                <w:sz w:val="22"/>
                <w:szCs w:val="22"/>
              </w:rPr>
            </w:pPr>
            <w:bookmarkStart w:id="69" w:name="_Toc149059390"/>
            <w:r w:rsidRPr="00D84912">
              <w:rPr>
                <w:rFonts w:ascii="FS Albert Pro" w:hAnsi="FS Albert Pro" w:cs="Calibri"/>
                <w:b/>
                <w:bCs/>
                <w:color w:val="auto"/>
                <w:spacing w:val="-1"/>
                <w:sz w:val="22"/>
                <w:szCs w:val="22"/>
              </w:rPr>
              <w:t>Contractor’s Superintendence</w:t>
            </w:r>
            <w:bookmarkEnd w:id="69"/>
          </w:p>
        </w:tc>
        <w:tc>
          <w:tcPr>
            <w:tcW w:w="5574" w:type="dxa"/>
            <w:tcBorders>
              <w:top w:val="nil"/>
              <w:bottom w:val="nil"/>
            </w:tcBorders>
          </w:tcPr>
          <w:p w14:paraId="58457338" w14:textId="60E41F9F" w:rsidR="00F9266B" w:rsidRPr="006671D2" w:rsidRDefault="001E48C0" w:rsidP="001E48C0">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Menaxhimi nga ana e Kontraktorit</w:t>
            </w:r>
          </w:p>
        </w:tc>
      </w:tr>
      <w:tr w:rsidR="00F9266B" w:rsidRPr="0052672D" w14:paraId="3081F812" w14:textId="77777777" w:rsidTr="00530CA3">
        <w:tc>
          <w:tcPr>
            <w:tcW w:w="5287" w:type="dxa"/>
            <w:tcBorders>
              <w:top w:val="nil"/>
              <w:bottom w:val="nil"/>
            </w:tcBorders>
          </w:tcPr>
          <w:p w14:paraId="3AE6E732" w14:textId="77777777" w:rsidR="00F9266B" w:rsidRPr="00D84912" w:rsidRDefault="00F9266B" w:rsidP="00F9266B">
            <w:pPr>
              <w:widowControl w:val="0"/>
              <w:numPr>
                <w:ilvl w:val="2"/>
                <w:numId w:val="67"/>
              </w:numPr>
              <w:ind w:left="1260" w:hanging="720"/>
              <w:jc w:val="both"/>
              <w:rPr>
                <w:rFonts w:ascii="FS Albert Pro" w:hAnsi="FS Albert Pro"/>
                <w:color w:val="000000"/>
              </w:rPr>
            </w:pPr>
            <w:bookmarkStart w:id="70" w:name="_Toc77866466"/>
            <w:r w:rsidRPr="00D84912">
              <w:rPr>
                <w:rFonts w:ascii="FS Albert Pro" w:hAnsi="FS Albert Pro"/>
                <w:color w:val="000000"/>
              </w:rPr>
              <w:t>Throughout the execution of the Works, and as long thereafter as is necessary to fulfil the Contractor’s obligations, the Contractor shall provide all necessary superintendence to plan, arrange, direct manage, inspect and test the work.</w:t>
            </w:r>
            <w:bookmarkEnd w:id="70"/>
            <w:r w:rsidRPr="00D84912">
              <w:rPr>
                <w:rFonts w:ascii="FS Albert Pro" w:hAnsi="FS Albert Pro"/>
                <w:color w:val="000000"/>
              </w:rPr>
              <w:t xml:space="preserve"> </w:t>
            </w:r>
          </w:p>
          <w:p w14:paraId="1BA46261" w14:textId="764EAB7A" w:rsidR="00F9266B" w:rsidRPr="009005B0" w:rsidRDefault="00F9266B" w:rsidP="00F9266B">
            <w:pPr>
              <w:pStyle w:val="ListParagraph"/>
              <w:spacing w:after="0" w:line="240" w:lineRule="auto"/>
              <w:ind w:left="1785" w:hanging="1260"/>
              <w:rPr>
                <w:rFonts w:ascii="FS Albert Pro" w:hAnsi="FS Albert Pro"/>
                <w:bCs/>
              </w:rPr>
            </w:pPr>
          </w:p>
        </w:tc>
        <w:tc>
          <w:tcPr>
            <w:tcW w:w="5574" w:type="dxa"/>
            <w:tcBorders>
              <w:top w:val="nil"/>
              <w:bottom w:val="nil"/>
            </w:tcBorders>
          </w:tcPr>
          <w:p w14:paraId="0B06D462" w14:textId="77777777" w:rsidR="001E48C0" w:rsidRPr="006671D2" w:rsidRDefault="001E48C0" w:rsidP="001E48C0">
            <w:pPr>
              <w:widowControl w:val="0"/>
              <w:numPr>
                <w:ilvl w:val="2"/>
                <w:numId w:val="47"/>
              </w:numPr>
              <w:ind w:left="1260" w:hanging="720"/>
              <w:jc w:val="both"/>
              <w:rPr>
                <w:rFonts w:ascii="FS Albert Pro" w:hAnsi="FS Albert Pro"/>
                <w:lang w:val="sq-AL"/>
              </w:rPr>
            </w:pPr>
            <w:r w:rsidRPr="006671D2">
              <w:rPr>
                <w:rFonts w:ascii="FS Albert Pro" w:hAnsi="FS Albert Pro"/>
                <w:lang w:val="sq-AL"/>
              </w:rPr>
              <w:t>Gjatë zbatimit të Punimeve dhe për aq kohë sa është e nevojshme për të përmbushur detyrimet e Kontraktorit, Kontraktori do të ofrojë të gjitha kapacitetet e nevojshme menaxhuese për të planifikuar, rregulluar, drejtuar, inspektuar dhe testuar punën.</w:t>
            </w:r>
          </w:p>
          <w:p w14:paraId="0C5EEB9F" w14:textId="77777777" w:rsidR="00F9266B" w:rsidRPr="006671D2" w:rsidRDefault="00F9266B" w:rsidP="00F9266B">
            <w:pPr>
              <w:rPr>
                <w:rFonts w:ascii="FS Albert Pro" w:hAnsi="FS Albert Pro"/>
                <w:lang w:val="sq-AL"/>
              </w:rPr>
            </w:pPr>
          </w:p>
        </w:tc>
      </w:tr>
      <w:tr w:rsidR="00F9266B" w:rsidRPr="00F02FDB" w14:paraId="6F074DF9" w14:textId="77777777" w:rsidTr="00530CA3">
        <w:tc>
          <w:tcPr>
            <w:tcW w:w="5287" w:type="dxa"/>
            <w:tcBorders>
              <w:top w:val="nil"/>
              <w:bottom w:val="nil"/>
            </w:tcBorders>
          </w:tcPr>
          <w:p w14:paraId="414943BE" w14:textId="77777777" w:rsidR="00F9266B" w:rsidRPr="00BF3944" w:rsidRDefault="00F9266B" w:rsidP="00F9266B">
            <w:pPr>
              <w:widowControl w:val="0"/>
              <w:numPr>
                <w:ilvl w:val="2"/>
                <w:numId w:val="67"/>
              </w:numPr>
              <w:ind w:left="1260" w:hanging="720"/>
              <w:jc w:val="both"/>
              <w:rPr>
                <w:rFonts w:ascii="FS Albert Pro" w:hAnsi="FS Albert Pro"/>
                <w:color w:val="000000"/>
              </w:rPr>
            </w:pPr>
            <w:bookmarkStart w:id="71" w:name="_Toc77866467"/>
            <w:r w:rsidRPr="00D84912">
              <w:rPr>
                <w:rFonts w:ascii="FS Albert Pro" w:hAnsi="FS Albert Pro" w:cs="Calibri"/>
                <w:color w:val="000000"/>
              </w:rPr>
              <w:t xml:space="preserve">Superintendence shall be given by a sufficient number of persons having adequate knowledge of the operations to be carried out (including the methods and techniques required, the hazards likely to be </w:t>
            </w:r>
            <w:r w:rsidRPr="00D84912">
              <w:rPr>
                <w:rFonts w:ascii="FS Albert Pro" w:hAnsi="FS Albert Pro"/>
                <w:color w:val="000000"/>
              </w:rPr>
              <w:t>encountered</w:t>
            </w:r>
            <w:r w:rsidRPr="00D84912">
              <w:rPr>
                <w:rFonts w:ascii="FS Albert Pro" w:hAnsi="FS Albert Pro" w:cs="Calibri"/>
                <w:color w:val="000000"/>
              </w:rPr>
              <w:t xml:space="preserve"> and methods of preventing accidents), for the satisfactory and safe execution of the Works.</w:t>
            </w:r>
            <w:bookmarkEnd w:id="71"/>
          </w:p>
          <w:p w14:paraId="4DD0457B" w14:textId="31AEBFC4" w:rsidR="00F9266B" w:rsidRPr="00BF3944" w:rsidRDefault="00F9266B" w:rsidP="00F9266B">
            <w:pPr>
              <w:widowControl w:val="0"/>
              <w:ind w:left="1260"/>
              <w:jc w:val="both"/>
              <w:rPr>
                <w:rFonts w:ascii="FS Albert Pro" w:hAnsi="FS Albert Pro"/>
                <w:color w:val="000000"/>
              </w:rPr>
            </w:pPr>
          </w:p>
        </w:tc>
        <w:tc>
          <w:tcPr>
            <w:tcW w:w="5574" w:type="dxa"/>
            <w:tcBorders>
              <w:top w:val="nil"/>
              <w:bottom w:val="nil"/>
            </w:tcBorders>
          </w:tcPr>
          <w:p w14:paraId="494E1087" w14:textId="77777777" w:rsidR="001E48C0" w:rsidRPr="006671D2" w:rsidRDefault="001E48C0" w:rsidP="001E48C0">
            <w:pPr>
              <w:widowControl w:val="0"/>
              <w:numPr>
                <w:ilvl w:val="2"/>
                <w:numId w:val="47"/>
              </w:numPr>
              <w:ind w:left="1260" w:hanging="720"/>
              <w:jc w:val="both"/>
              <w:rPr>
                <w:rFonts w:ascii="FS Albert Pro" w:hAnsi="FS Albert Pro"/>
                <w:color w:val="000000"/>
                <w:lang w:val="sq-AL"/>
              </w:rPr>
            </w:pPr>
            <w:r w:rsidRPr="006671D2">
              <w:rPr>
                <w:rFonts w:ascii="FS Albert Pro" w:hAnsi="FS Albert Pro"/>
                <w:color w:val="000000"/>
                <w:lang w:val="sq-AL"/>
              </w:rPr>
              <w:t xml:space="preserve">Menaxhimi do të realizohet nga një numër i caktuar personash që kanë njohuri të mjaftueshme për operacionet që do të kryhen (duke përfshirë zotërimin e metodave dhe teknikave të duhura, aftësi për të menaxhuar rreziqet që mund të hasen, si dhe përdorim efikas të metodave për parandalimin aksidenteve), me qëllim që Punimet të realizohen brenda standardeve të cilësisë dhe brenda kushteve të sigurisë. </w:t>
            </w:r>
          </w:p>
          <w:p w14:paraId="4A064EBC" w14:textId="77777777" w:rsidR="00F9266B" w:rsidRPr="006671D2" w:rsidRDefault="00F9266B" w:rsidP="00F9266B">
            <w:pPr>
              <w:rPr>
                <w:rFonts w:ascii="FS Albert Pro" w:hAnsi="FS Albert Pro"/>
                <w:lang w:val="sq-AL"/>
              </w:rPr>
            </w:pPr>
          </w:p>
        </w:tc>
      </w:tr>
      <w:tr w:rsidR="00F9266B" w:rsidRPr="002E3B7C" w14:paraId="6FD3BAF9" w14:textId="77777777" w:rsidTr="00530CA3">
        <w:tc>
          <w:tcPr>
            <w:tcW w:w="5287" w:type="dxa"/>
            <w:tcBorders>
              <w:top w:val="nil"/>
              <w:bottom w:val="nil"/>
            </w:tcBorders>
          </w:tcPr>
          <w:p w14:paraId="6F372D87" w14:textId="77777777" w:rsidR="00F9266B" w:rsidRPr="00D84912" w:rsidRDefault="00F9266B" w:rsidP="00F9266B">
            <w:pPr>
              <w:widowControl w:val="0"/>
              <w:numPr>
                <w:ilvl w:val="2"/>
                <w:numId w:val="67"/>
              </w:numPr>
              <w:ind w:left="1260" w:hanging="720"/>
              <w:jc w:val="both"/>
              <w:rPr>
                <w:rFonts w:ascii="FS Albert Pro" w:hAnsi="FS Albert Pro"/>
                <w:color w:val="000000"/>
              </w:rPr>
            </w:pPr>
            <w:bookmarkStart w:id="72" w:name="_Toc77866468"/>
            <w:r w:rsidRPr="00D84912">
              <w:rPr>
                <w:rFonts w:ascii="FS Albert Pro" w:hAnsi="FS Albert Pro" w:cs="Calibri"/>
                <w:color w:val="000000"/>
              </w:rPr>
              <w:lastRenderedPageBreak/>
              <w:t>At all times during the performance of this Contract and until the Works are completed and accepted, Contractor shall have on the Site a competent Site Manager, named in the Contractor’s bid, who is approved and accepted by the AADF and the Supervisor. The Site Manager will have authority to act on behalf of Contractor and shall, on behalf of the Contractor, receive instructions from the Supervisor and AADF.</w:t>
            </w:r>
            <w:bookmarkEnd w:id="72"/>
            <w:r w:rsidRPr="00D84912">
              <w:rPr>
                <w:rFonts w:ascii="FS Albert Pro" w:hAnsi="FS Albert Pro" w:cs="Calibri"/>
                <w:color w:val="000000"/>
              </w:rPr>
              <w:t xml:space="preserve"> </w:t>
            </w:r>
          </w:p>
          <w:p w14:paraId="0B07F1BF" w14:textId="77777777" w:rsidR="00F9266B" w:rsidRPr="00824F7B" w:rsidRDefault="00F9266B" w:rsidP="00F9266B">
            <w:pPr>
              <w:rPr>
                <w:rFonts w:ascii="FS Albert Pro" w:hAnsi="FS Albert Pro"/>
              </w:rPr>
            </w:pPr>
          </w:p>
        </w:tc>
        <w:tc>
          <w:tcPr>
            <w:tcW w:w="5574" w:type="dxa"/>
            <w:tcBorders>
              <w:top w:val="nil"/>
              <w:bottom w:val="nil"/>
            </w:tcBorders>
          </w:tcPr>
          <w:p w14:paraId="7B9C1D27" w14:textId="1B66EC64" w:rsidR="001E48C0" w:rsidRPr="006671D2" w:rsidRDefault="001E48C0" w:rsidP="001E48C0">
            <w:pPr>
              <w:widowControl w:val="0"/>
              <w:numPr>
                <w:ilvl w:val="2"/>
                <w:numId w:val="47"/>
              </w:numPr>
              <w:ind w:left="1260" w:hanging="720"/>
              <w:jc w:val="both"/>
              <w:rPr>
                <w:rFonts w:ascii="FS Albert Pro" w:hAnsi="FS Albert Pro"/>
                <w:color w:val="000000"/>
                <w:lang w:val="sq-AL"/>
              </w:rPr>
            </w:pPr>
            <w:r w:rsidRPr="006671D2">
              <w:rPr>
                <w:rFonts w:ascii="FS Albert Pro" w:hAnsi="FS Albert Pro"/>
                <w:color w:val="000000"/>
                <w:lang w:val="sq-AL"/>
              </w:rPr>
              <w:t xml:space="preserve">Gjatë gjithë kohës së zbatimit të kësaj Kontrate dhe derisa Punimet të përfundojnë dhe të pranohen, Kontraktori do të ketë në Kantier një Menaxher kompetent të Kantierit, emri i të cilit është dhënë në ofertën e Kontraktorit dhe i cili </w:t>
            </w:r>
            <w:r w:rsidR="006A4055" w:rsidRPr="006671D2">
              <w:rPr>
                <w:rFonts w:ascii="FS Albert Pro" w:hAnsi="FS Albert Pro"/>
                <w:color w:val="000000"/>
                <w:lang w:val="sq-AL"/>
              </w:rPr>
              <w:t>ë</w:t>
            </w:r>
            <w:r w:rsidR="006A4055">
              <w:rPr>
                <w:rFonts w:ascii="FS Albert Pro" w:hAnsi="FS Albert Pro"/>
                <w:color w:val="000000"/>
                <w:lang w:val="sq-AL"/>
              </w:rPr>
              <w:t>sht</w:t>
            </w:r>
            <w:r w:rsidR="006A4055" w:rsidRPr="006671D2">
              <w:rPr>
                <w:rFonts w:ascii="FS Albert Pro" w:hAnsi="FS Albert Pro"/>
                <w:color w:val="000000"/>
                <w:lang w:val="sq-AL"/>
              </w:rPr>
              <w:t>ë</w:t>
            </w:r>
            <w:r w:rsidR="006A4055">
              <w:rPr>
                <w:rFonts w:ascii="FS Albert Pro" w:hAnsi="FS Albert Pro"/>
                <w:color w:val="000000"/>
                <w:lang w:val="sq-AL"/>
              </w:rPr>
              <w:t xml:space="preserve"> i miratuar dhe pranuar </w:t>
            </w:r>
            <w:r w:rsidRPr="006671D2">
              <w:rPr>
                <w:rFonts w:ascii="FS Albert Pro" w:hAnsi="FS Albert Pro"/>
                <w:color w:val="000000"/>
                <w:lang w:val="sq-AL"/>
              </w:rPr>
              <w:t>nga AADF dhe Mbikëqyrësi. Menaxheri i Kantierit do të ketë autoritetin të veprojë në emër të Kontraktorit dhe, në emër të Kontraktorit, do të marrë udhëzime nga Mbikëqyrësi dhe AADF.</w:t>
            </w:r>
          </w:p>
          <w:p w14:paraId="4AD1DB37" w14:textId="77777777" w:rsidR="00F9266B" w:rsidRPr="006671D2" w:rsidRDefault="00F9266B" w:rsidP="00F9266B">
            <w:pPr>
              <w:rPr>
                <w:rFonts w:ascii="FS Albert Pro" w:hAnsi="FS Albert Pro"/>
                <w:lang w:val="sq-AL"/>
              </w:rPr>
            </w:pPr>
          </w:p>
        </w:tc>
      </w:tr>
      <w:tr w:rsidR="00F9266B" w:rsidRPr="002E3B7C" w14:paraId="7714C1C3" w14:textId="77777777" w:rsidTr="00530CA3">
        <w:tc>
          <w:tcPr>
            <w:tcW w:w="5287" w:type="dxa"/>
            <w:tcBorders>
              <w:top w:val="nil"/>
              <w:bottom w:val="nil"/>
            </w:tcBorders>
          </w:tcPr>
          <w:p w14:paraId="1FB5C1FA" w14:textId="77777777" w:rsidR="00F9266B" w:rsidRPr="00D84912" w:rsidRDefault="00F9266B" w:rsidP="00F9266B">
            <w:pPr>
              <w:widowControl w:val="0"/>
              <w:numPr>
                <w:ilvl w:val="2"/>
                <w:numId w:val="67"/>
              </w:numPr>
              <w:ind w:left="1260" w:hanging="720"/>
              <w:jc w:val="both"/>
              <w:rPr>
                <w:rFonts w:ascii="FS Albert Pro" w:hAnsi="FS Albert Pro" w:cs="Calibri"/>
                <w:color w:val="000000"/>
              </w:rPr>
            </w:pPr>
            <w:bookmarkStart w:id="73" w:name="_Toc77692205"/>
            <w:bookmarkStart w:id="74" w:name="_Toc77866469"/>
            <w:r w:rsidRPr="00D84912">
              <w:rPr>
                <w:rFonts w:ascii="FS Albert Pro" w:hAnsi="FS Albert Pro" w:cs="Calibri"/>
                <w:color w:val="000000"/>
              </w:rPr>
              <w:t xml:space="preserve">The whole </w:t>
            </w:r>
            <w:r w:rsidRPr="00D84912">
              <w:rPr>
                <w:rFonts w:ascii="FS Albert Pro" w:hAnsi="FS Albert Pro"/>
                <w:color w:val="000000"/>
              </w:rPr>
              <w:t>time</w:t>
            </w:r>
            <w:r w:rsidRPr="00D84912">
              <w:rPr>
                <w:rFonts w:ascii="FS Albert Pro" w:hAnsi="FS Albert Pro" w:cs="Calibri"/>
                <w:color w:val="000000"/>
              </w:rPr>
              <w:t xml:space="preserve"> of the Contractor’s Site Manager shall be given to directing the Contractor’s performance of the Contract. If the Contractor’s Site Manager is to be temporarily absent from the Site during the execution of the Works, a suitable replacement person shall be appointed, subject to the AADF’s and Supervisor’s prior consent, and the AADF and Supervisor shall be notified accordingly.</w:t>
            </w:r>
            <w:bookmarkEnd w:id="73"/>
            <w:bookmarkEnd w:id="74"/>
          </w:p>
          <w:p w14:paraId="09A6A1DB" w14:textId="5B9935E7" w:rsidR="00F9266B" w:rsidRPr="00824F7B" w:rsidRDefault="00F9266B" w:rsidP="00F9266B">
            <w:pPr>
              <w:pStyle w:val="Heading1"/>
              <w:spacing w:before="0" w:after="0" w:line="240" w:lineRule="auto"/>
              <w:rPr>
                <w:rFonts w:ascii="FS Albert Pro" w:hAnsi="FS Albert Pro"/>
                <w:sz w:val="22"/>
                <w:szCs w:val="22"/>
              </w:rPr>
            </w:pPr>
          </w:p>
        </w:tc>
        <w:tc>
          <w:tcPr>
            <w:tcW w:w="5574" w:type="dxa"/>
            <w:tcBorders>
              <w:top w:val="nil"/>
              <w:bottom w:val="nil"/>
            </w:tcBorders>
          </w:tcPr>
          <w:p w14:paraId="103A0AC1" w14:textId="5687837B" w:rsidR="001E48C0" w:rsidRPr="006671D2" w:rsidRDefault="001E48C0" w:rsidP="001E48C0">
            <w:pPr>
              <w:widowControl w:val="0"/>
              <w:numPr>
                <w:ilvl w:val="2"/>
                <w:numId w:val="47"/>
              </w:numPr>
              <w:ind w:left="1260" w:hanging="720"/>
              <w:jc w:val="both"/>
              <w:rPr>
                <w:rFonts w:ascii="FS Albert Pro" w:hAnsi="FS Albert Pro"/>
                <w:color w:val="000000"/>
                <w:lang w:val="sq-AL"/>
              </w:rPr>
            </w:pPr>
            <w:r w:rsidRPr="006671D2">
              <w:rPr>
                <w:rFonts w:ascii="FS Albert Pro" w:hAnsi="FS Albert Pro"/>
                <w:color w:val="000000"/>
                <w:lang w:val="sq-AL"/>
              </w:rPr>
              <w:t>Menaxheri i Kantierit, pjesë e grupit të punës së Kontraktorit, do t’ia kushtojë gjithë kohën drejtimit të Punimeve që kanë të bëjnë drejtpërdrejt me përmbushjen e detyrave të Kontraktorit sipas kësaj Kontrate. Nëse Menaxheri i Kantierit do të mungojë përkohësisht në Kantier gjatë zbatimit të Punimeve, do të caktohet një person i përshtatshëm zëvendësues. Ky emërim do të jetë objekt i miratimit paraprak nga AADF dhe Mbikëqyrësi. AADF dhe Mbikëqyrësi do të njoftohen në përputhje me rrethanat.</w:t>
            </w:r>
          </w:p>
          <w:p w14:paraId="589C166A" w14:textId="3E32B6E0" w:rsidR="00F9266B" w:rsidRPr="006671D2" w:rsidRDefault="00F9266B" w:rsidP="001E48C0">
            <w:pPr>
              <w:pStyle w:val="Heading1"/>
              <w:spacing w:before="0" w:after="0" w:line="240" w:lineRule="auto"/>
              <w:ind w:left="576" w:firstLine="0"/>
              <w:rPr>
                <w:rFonts w:ascii="FS Albert Pro" w:hAnsi="FS Albert Pro"/>
                <w:sz w:val="22"/>
                <w:szCs w:val="22"/>
                <w:lang w:val="sq-AL"/>
              </w:rPr>
            </w:pPr>
          </w:p>
        </w:tc>
      </w:tr>
      <w:tr w:rsidR="00F9266B" w:rsidRPr="00824F7B" w14:paraId="5EE5FA7A" w14:textId="77777777" w:rsidTr="00530CA3">
        <w:tc>
          <w:tcPr>
            <w:tcW w:w="5287" w:type="dxa"/>
            <w:tcBorders>
              <w:top w:val="nil"/>
              <w:bottom w:val="nil"/>
            </w:tcBorders>
          </w:tcPr>
          <w:p w14:paraId="47BEC73D" w14:textId="118D5829" w:rsidR="00F9266B" w:rsidRPr="003F78DF" w:rsidRDefault="00F9266B" w:rsidP="003F78DF">
            <w:pPr>
              <w:pStyle w:val="Heading2"/>
              <w:numPr>
                <w:ilvl w:val="1"/>
                <w:numId w:val="67"/>
              </w:numPr>
              <w:spacing w:before="0"/>
              <w:ind w:left="540" w:hanging="540"/>
              <w:jc w:val="both"/>
              <w:rPr>
                <w:rFonts w:ascii="FS Albert Pro" w:hAnsi="FS Albert Pro" w:cs="Calibri"/>
                <w:spacing w:val="-1"/>
                <w:sz w:val="22"/>
                <w:szCs w:val="22"/>
              </w:rPr>
            </w:pPr>
            <w:bookmarkStart w:id="75" w:name="_Toc149059391"/>
            <w:r w:rsidRPr="00D84912">
              <w:rPr>
                <w:rFonts w:ascii="FS Albert Pro" w:hAnsi="FS Albert Pro" w:cs="Calibri"/>
                <w:b/>
                <w:bCs/>
                <w:color w:val="auto"/>
                <w:spacing w:val="-1"/>
                <w:sz w:val="22"/>
                <w:szCs w:val="22"/>
              </w:rPr>
              <w:t>Contractor’s Personnel</w:t>
            </w:r>
            <w:bookmarkEnd w:id="75"/>
          </w:p>
        </w:tc>
        <w:tc>
          <w:tcPr>
            <w:tcW w:w="5574" w:type="dxa"/>
            <w:tcBorders>
              <w:top w:val="nil"/>
              <w:bottom w:val="nil"/>
            </w:tcBorders>
          </w:tcPr>
          <w:p w14:paraId="7CEE5955" w14:textId="7FF6A9D4" w:rsidR="00F9266B" w:rsidRPr="006671D2" w:rsidRDefault="001E48C0" w:rsidP="00F9266B">
            <w:pPr>
              <w:pStyle w:val="Heading2"/>
              <w:numPr>
                <w:ilvl w:val="1"/>
                <w:numId w:val="47"/>
              </w:numPr>
              <w:spacing w:before="0"/>
              <w:ind w:left="540" w:hanging="540"/>
              <w:jc w:val="both"/>
              <w:rPr>
                <w:rFonts w:ascii="FS Albert Pro" w:hAnsi="FS Albert Pro" w:cs="Calibri"/>
                <w:spacing w:val="-1"/>
                <w:sz w:val="22"/>
                <w:szCs w:val="22"/>
                <w:lang w:val="sq-AL"/>
              </w:rPr>
            </w:pPr>
            <w:r w:rsidRPr="006671D2">
              <w:rPr>
                <w:rFonts w:ascii="FS Albert Pro" w:hAnsi="FS Albert Pro" w:cs="Calibri"/>
                <w:b/>
                <w:bCs/>
                <w:color w:val="auto"/>
                <w:spacing w:val="-1"/>
                <w:sz w:val="22"/>
                <w:szCs w:val="22"/>
                <w:lang w:val="sq-AL"/>
              </w:rPr>
              <w:t>Personeli i Kontraktorit</w:t>
            </w:r>
          </w:p>
        </w:tc>
      </w:tr>
      <w:tr w:rsidR="00F9266B" w:rsidRPr="002E3B7C" w14:paraId="15FC1951" w14:textId="77777777" w:rsidTr="00530CA3">
        <w:tc>
          <w:tcPr>
            <w:tcW w:w="5287" w:type="dxa"/>
            <w:tcBorders>
              <w:top w:val="nil"/>
              <w:bottom w:val="nil"/>
            </w:tcBorders>
          </w:tcPr>
          <w:p w14:paraId="5B91B7D3" w14:textId="77777777" w:rsidR="00F9266B" w:rsidRDefault="00F9266B" w:rsidP="00F9266B">
            <w:pPr>
              <w:ind w:left="540"/>
              <w:jc w:val="both"/>
              <w:rPr>
                <w:rFonts w:ascii="FS Albert Pro" w:hAnsi="FS Albert Pro"/>
              </w:rPr>
            </w:pPr>
            <w:r w:rsidRPr="00D84912">
              <w:rPr>
                <w:rFonts w:ascii="FS Albert Pro" w:hAnsi="FS Albert Pro"/>
              </w:rPr>
              <w:t xml:space="preserve">The Contractor’s Personnel shall be appropriately qualified, skilled and experienced in their respective trades or occupations. AADF and/or Supervisor may require the Contractor to remove (or cause to be removed) any person employed on the Site or Works, including the Contractor’s Site Manager </w:t>
            </w:r>
            <w:r>
              <w:rPr>
                <w:rFonts w:ascii="FS Albert Pro" w:hAnsi="FS Albert Pro"/>
              </w:rPr>
              <w:t xml:space="preserve">and/or key staff, </w:t>
            </w:r>
            <w:r w:rsidRPr="00D84912">
              <w:rPr>
                <w:rFonts w:ascii="FS Albert Pro" w:hAnsi="FS Albert Pro"/>
              </w:rPr>
              <w:t>if applicable, who:</w:t>
            </w:r>
          </w:p>
          <w:p w14:paraId="1F13E163" w14:textId="77777777" w:rsidR="000821D0" w:rsidRPr="00D84912" w:rsidRDefault="000821D0" w:rsidP="00F9266B">
            <w:pPr>
              <w:ind w:left="540"/>
              <w:jc w:val="both"/>
              <w:rPr>
                <w:rFonts w:ascii="FS Albert Pro" w:hAnsi="FS Albert Pro"/>
              </w:rPr>
            </w:pPr>
          </w:p>
          <w:p w14:paraId="0045FE23" w14:textId="77777777" w:rsidR="00F9266B" w:rsidRPr="00D84912" w:rsidRDefault="00F9266B" w:rsidP="00F9266B">
            <w:pPr>
              <w:pStyle w:val="ListParagraph"/>
              <w:numPr>
                <w:ilvl w:val="0"/>
                <w:numId w:val="61"/>
              </w:numPr>
              <w:spacing w:after="0" w:line="240" w:lineRule="auto"/>
              <w:contextualSpacing w:val="0"/>
              <w:rPr>
                <w:rFonts w:ascii="FS Albert Pro" w:hAnsi="FS Albert Pro"/>
              </w:rPr>
            </w:pPr>
            <w:r w:rsidRPr="00D84912">
              <w:rPr>
                <w:rFonts w:ascii="FS Albert Pro" w:hAnsi="FS Albert Pro"/>
              </w:rPr>
              <w:t>persists in any misconduct or lack of care,</w:t>
            </w:r>
          </w:p>
          <w:p w14:paraId="18332815" w14:textId="77777777" w:rsidR="00F9266B" w:rsidRPr="00D84912" w:rsidRDefault="00F9266B" w:rsidP="00F9266B">
            <w:pPr>
              <w:pStyle w:val="ListParagraph"/>
              <w:numPr>
                <w:ilvl w:val="0"/>
                <w:numId w:val="61"/>
              </w:numPr>
              <w:spacing w:after="0" w:line="240" w:lineRule="auto"/>
              <w:contextualSpacing w:val="0"/>
              <w:rPr>
                <w:rFonts w:ascii="FS Albert Pro" w:hAnsi="FS Albert Pro"/>
              </w:rPr>
            </w:pPr>
            <w:r w:rsidRPr="00D84912">
              <w:rPr>
                <w:rFonts w:ascii="FS Albert Pro" w:hAnsi="FS Albert Pro"/>
              </w:rPr>
              <w:t>carries out duties incompetently or negligently,</w:t>
            </w:r>
          </w:p>
          <w:p w14:paraId="7D957D47" w14:textId="77777777" w:rsidR="00F9266B" w:rsidRPr="00D84912" w:rsidRDefault="00F9266B" w:rsidP="00F9266B">
            <w:pPr>
              <w:pStyle w:val="ListParagraph"/>
              <w:numPr>
                <w:ilvl w:val="0"/>
                <w:numId w:val="61"/>
              </w:numPr>
              <w:spacing w:after="0" w:line="240" w:lineRule="auto"/>
              <w:contextualSpacing w:val="0"/>
              <w:rPr>
                <w:rFonts w:ascii="FS Albert Pro" w:hAnsi="FS Albert Pro"/>
              </w:rPr>
            </w:pPr>
            <w:r w:rsidRPr="00D84912">
              <w:rPr>
                <w:rFonts w:ascii="FS Albert Pro" w:hAnsi="FS Albert Pro"/>
              </w:rPr>
              <w:t>fails to conform with any provisions of the Contract, or</w:t>
            </w:r>
          </w:p>
          <w:p w14:paraId="6AF3F838" w14:textId="77777777" w:rsidR="00F9266B" w:rsidRPr="00D84912" w:rsidRDefault="00F9266B" w:rsidP="00F9266B">
            <w:pPr>
              <w:pStyle w:val="ListParagraph"/>
              <w:numPr>
                <w:ilvl w:val="0"/>
                <w:numId w:val="61"/>
              </w:numPr>
              <w:spacing w:after="0" w:line="240" w:lineRule="auto"/>
              <w:contextualSpacing w:val="0"/>
              <w:rPr>
                <w:rFonts w:ascii="FS Albert Pro" w:hAnsi="FS Albert Pro"/>
              </w:rPr>
            </w:pPr>
            <w:r w:rsidRPr="00D84912">
              <w:rPr>
                <w:rFonts w:ascii="FS Albert Pro" w:hAnsi="FS Albert Pro"/>
              </w:rPr>
              <w:t>persists in any conduct which is prejudicial to safety, health, or the protection of the environment.</w:t>
            </w:r>
          </w:p>
          <w:p w14:paraId="359653F8" w14:textId="77777777" w:rsidR="0052672D" w:rsidRDefault="0052672D" w:rsidP="00F9266B">
            <w:pPr>
              <w:ind w:left="540"/>
              <w:jc w:val="both"/>
              <w:rPr>
                <w:rFonts w:ascii="FS Albert Pro" w:hAnsi="FS Albert Pro"/>
              </w:rPr>
            </w:pPr>
          </w:p>
          <w:p w14:paraId="2C867042" w14:textId="01CD21CD" w:rsidR="00F9266B" w:rsidRPr="00D84912" w:rsidRDefault="00F9266B" w:rsidP="00F9266B">
            <w:pPr>
              <w:ind w:left="540"/>
              <w:jc w:val="both"/>
              <w:rPr>
                <w:rFonts w:ascii="FS Albert Pro" w:hAnsi="FS Albert Pro"/>
              </w:rPr>
            </w:pPr>
            <w:r w:rsidRPr="00D84912">
              <w:rPr>
                <w:rFonts w:ascii="FS Albert Pro" w:hAnsi="FS Albert Pro"/>
              </w:rPr>
              <w:t>If appropriate, the Contractor shall then appoint (or cause to be appointed) a suitable replacement person.</w:t>
            </w:r>
          </w:p>
          <w:p w14:paraId="0D5C6BA5" w14:textId="3B66387C"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16A4DF3B" w14:textId="4EB1968C" w:rsidR="00202712" w:rsidRPr="006671D2" w:rsidRDefault="00202712" w:rsidP="00202712">
            <w:pPr>
              <w:ind w:left="540"/>
              <w:jc w:val="both"/>
              <w:rPr>
                <w:rFonts w:ascii="FS Albert Pro" w:hAnsi="FS Albert Pro"/>
                <w:lang w:val="sq-AL"/>
              </w:rPr>
            </w:pPr>
            <w:r w:rsidRPr="006671D2">
              <w:rPr>
                <w:rFonts w:ascii="FS Albert Pro" w:hAnsi="FS Albert Pro"/>
                <w:lang w:val="sq-AL"/>
              </w:rPr>
              <w:t xml:space="preserve">Personeli i Kontraktorit duhet të jetë i kualifikuar, i aftë dhe me përvojë në fushat ose profesionet përkatëse. AADF dhe/ose Mbikëqyrësi mund t'i kërkojnë Kontraktorit të largojë nga puna (ose të marrë masa për largimin) për çdo person të punësuar në Kantier ose </w:t>
            </w:r>
            <w:r w:rsidR="0052672D">
              <w:rPr>
                <w:rFonts w:ascii="FS Albert Pro" w:hAnsi="FS Albert Pro"/>
                <w:lang w:val="sq-AL"/>
              </w:rPr>
              <w:t>p</w:t>
            </w:r>
            <w:r w:rsidR="0052672D" w:rsidRPr="006671D2">
              <w:rPr>
                <w:rFonts w:ascii="FS Albert Pro" w:hAnsi="FS Albert Pro"/>
                <w:lang w:val="sq-AL"/>
              </w:rPr>
              <w:t>ë</w:t>
            </w:r>
            <w:r w:rsidR="0052672D">
              <w:rPr>
                <w:rFonts w:ascii="FS Albert Pro" w:hAnsi="FS Albert Pro"/>
                <w:lang w:val="sq-AL"/>
              </w:rPr>
              <w:t xml:space="preserve">r </w:t>
            </w:r>
            <w:r w:rsidRPr="006671D2">
              <w:rPr>
                <w:rFonts w:ascii="FS Albert Pro" w:hAnsi="FS Albert Pro"/>
                <w:lang w:val="sq-AL"/>
              </w:rPr>
              <w:t>Punime</w:t>
            </w:r>
            <w:r w:rsidR="0052672D">
              <w:rPr>
                <w:rFonts w:ascii="FS Albert Pro" w:hAnsi="FS Albert Pro"/>
                <w:lang w:val="sq-AL"/>
              </w:rPr>
              <w:t>t</w:t>
            </w:r>
            <w:r w:rsidRPr="006671D2">
              <w:rPr>
                <w:rFonts w:ascii="FS Albert Pro" w:hAnsi="FS Albert Pro"/>
                <w:lang w:val="sq-AL"/>
              </w:rPr>
              <w:t>, duke përfshirë Menaxherin e Kantierit dhe/ose stafin kryesor, nëse është e aplikueshme, të cilët:</w:t>
            </w:r>
          </w:p>
          <w:p w14:paraId="4E14A6A3" w14:textId="77777777" w:rsidR="00202712" w:rsidRPr="006671D2" w:rsidRDefault="00202712" w:rsidP="00202712">
            <w:pPr>
              <w:pStyle w:val="ListParagraph"/>
              <w:numPr>
                <w:ilvl w:val="0"/>
                <w:numId w:val="74"/>
              </w:numPr>
              <w:spacing w:after="0" w:line="240" w:lineRule="auto"/>
              <w:contextualSpacing w:val="0"/>
              <w:rPr>
                <w:rFonts w:ascii="FS Albert Pro" w:hAnsi="FS Albert Pro"/>
                <w:lang w:val="sq-AL"/>
              </w:rPr>
            </w:pPr>
            <w:r w:rsidRPr="006671D2">
              <w:rPr>
                <w:rFonts w:ascii="FS Albert Pro" w:hAnsi="FS Albert Pro"/>
                <w:lang w:val="sq-AL"/>
              </w:rPr>
              <w:t xml:space="preserve">përsërisin sjellje të papërshtatshme ose neglizhencë në punë; </w:t>
            </w:r>
          </w:p>
          <w:p w14:paraId="09498AA4" w14:textId="77777777" w:rsidR="00202712" w:rsidRPr="006671D2" w:rsidRDefault="00202712" w:rsidP="00202712">
            <w:pPr>
              <w:pStyle w:val="ListParagraph"/>
              <w:numPr>
                <w:ilvl w:val="0"/>
                <w:numId w:val="74"/>
              </w:numPr>
              <w:spacing w:after="0" w:line="240" w:lineRule="auto"/>
              <w:contextualSpacing w:val="0"/>
              <w:rPr>
                <w:rFonts w:ascii="FS Albert Pro" w:hAnsi="FS Albert Pro"/>
                <w:lang w:val="sq-AL"/>
              </w:rPr>
            </w:pPr>
            <w:r w:rsidRPr="006671D2">
              <w:rPr>
                <w:rFonts w:ascii="FS Albert Pro" w:hAnsi="FS Albert Pro"/>
                <w:lang w:val="sq-AL"/>
              </w:rPr>
              <w:t>kryejnë detyra në mënyrë të paaftë ose të pakujdesshme;</w:t>
            </w:r>
          </w:p>
          <w:p w14:paraId="65587DBB" w14:textId="77777777" w:rsidR="00202712" w:rsidRPr="006671D2" w:rsidRDefault="00202712" w:rsidP="00202712">
            <w:pPr>
              <w:pStyle w:val="ListParagraph"/>
              <w:numPr>
                <w:ilvl w:val="0"/>
                <w:numId w:val="74"/>
              </w:numPr>
              <w:spacing w:after="0" w:line="240" w:lineRule="auto"/>
              <w:contextualSpacing w:val="0"/>
              <w:rPr>
                <w:rFonts w:ascii="FS Albert Pro" w:hAnsi="FS Albert Pro"/>
                <w:lang w:val="sq-AL"/>
              </w:rPr>
            </w:pPr>
            <w:r w:rsidRPr="006671D2">
              <w:rPr>
                <w:rFonts w:ascii="FS Albert Pro" w:hAnsi="FS Albert Pro"/>
                <w:lang w:val="sq-AL"/>
              </w:rPr>
              <w:t xml:space="preserve">nuk veprojnë në përputhje me dispozitat e Kontratës; ose </w:t>
            </w:r>
          </w:p>
          <w:p w14:paraId="0EDC6C11" w14:textId="77777777" w:rsidR="00202712" w:rsidRPr="006671D2" w:rsidRDefault="00202712" w:rsidP="00202712">
            <w:pPr>
              <w:pStyle w:val="ListParagraph"/>
              <w:numPr>
                <w:ilvl w:val="0"/>
                <w:numId w:val="74"/>
              </w:numPr>
              <w:spacing w:after="0" w:line="240" w:lineRule="auto"/>
              <w:contextualSpacing w:val="0"/>
              <w:rPr>
                <w:rFonts w:ascii="FS Albert Pro" w:hAnsi="FS Albert Pro"/>
                <w:lang w:val="sq-AL"/>
              </w:rPr>
            </w:pPr>
            <w:r w:rsidRPr="006671D2">
              <w:rPr>
                <w:rFonts w:ascii="FS Albert Pro" w:hAnsi="FS Albert Pro"/>
                <w:lang w:val="sq-AL"/>
              </w:rPr>
              <w:t xml:space="preserve">vazhdojnë të kryejnë veprime që dëmtojnë sigurinë dhe shëndetin, si dhe rrezikojnë mbrojtjen e mjedisit. </w:t>
            </w:r>
          </w:p>
          <w:p w14:paraId="392A88B1" w14:textId="545BFD11" w:rsidR="00202712" w:rsidRPr="006671D2" w:rsidRDefault="00202712" w:rsidP="009005B0">
            <w:pPr>
              <w:ind w:left="548"/>
              <w:jc w:val="both"/>
              <w:rPr>
                <w:rFonts w:ascii="FS Albert Pro" w:hAnsi="FS Albert Pro"/>
                <w:lang w:val="sq-AL"/>
              </w:rPr>
            </w:pPr>
            <w:r w:rsidRPr="006671D2">
              <w:rPr>
                <w:rFonts w:ascii="FS Albert Pro" w:hAnsi="FS Albert Pro"/>
                <w:lang w:val="sq-AL"/>
              </w:rPr>
              <w:t xml:space="preserve">Nëse gjykohet e arsyeshme, Kontraktori do të emërojë </w:t>
            </w:r>
            <w:r w:rsidR="0052672D" w:rsidRPr="006671D2">
              <w:rPr>
                <w:rFonts w:ascii="FS Albert Pro" w:hAnsi="FS Albert Pro"/>
                <w:lang w:val="sq-AL"/>
              </w:rPr>
              <w:t xml:space="preserve">më pas </w:t>
            </w:r>
            <w:r w:rsidRPr="006671D2">
              <w:rPr>
                <w:rFonts w:ascii="FS Albert Pro" w:hAnsi="FS Albert Pro"/>
                <w:lang w:val="sq-AL"/>
              </w:rPr>
              <w:t xml:space="preserve">(ose do të </w:t>
            </w:r>
            <w:r w:rsidR="00EC740B">
              <w:rPr>
                <w:rFonts w:ascii="FS Albert Pro" w:hAnsi="FS Albert Pro"/>
                <w:lang w:val="sq-AL"/>
              </w:rPr>
              <w:t>ndër</w:t>
            </w:r>
            <w:r w:rsidRPr="006671D2">
              <w:rPr>
                <w:rFonts w:ascii="FS Albert Pro" w:hAnsi="FS Albert Pro"/>
                <w:lang w:val="sq-AL"/>
              </w:rPr>
              <w:t xml:space="preserve">marrë hapa për </w:t>
            </w:r>
            <w:r w:rsidR="00EC740B">
              <w:rPr>
                <w:rFonts w:ascii="FS Albert Pro" w:hAnsi="FS Albert Pro"/>
                <w:lang w:val="sq-AL"/>
              </w:rPr>
              <w:t xml:space="preserve">të </w:t>
            </w:r>
            <w:r w:rsidRPr="006671D2">
              <w:rPr>
                <w:rFonts w:ascii="FS Albert Pro" w:hAnsi="FS Albert Pro"/>
                <w:lang w:val="sq-AL"/>
              </w:rPr>
              <w:t>emër</w:t>
            </w:r>
            <w:r w:rsidR="00EC740B">
              <w:rPr>
                <w:rFonts w:ascii="FS Albert Pro" w:hAnsi="FS Albert Pro"/>
                <w:lang w:val="sq-AL"/>
              </w:rPr>
              <w:t>uar</w:t>
            </w:r>
            <w:r w:rsidRPr="006671D2">
              <w:rPr>
                <w:rFonts w:ascii="FS Albert Pro" w:hAnsi="FS Albert Pro"/>
                <w:lang w:val="sq-AL"/>
              </w:rPr>
              <w:t>) një zëvendësues të përshtatshëm.</w:t>
            </w:r>
          </w:p>
          <w:p w14:paraId="2D9A5D5A" w14:textId="3CE66408" w:rsidR="00F9266B" w:rsidRPr="006671D2" w:rsidRDefault="00F9266B" w:rsidP="00202712">
            <w:pPr>
              <w:pStyle w:val="Heading1"/>
              <w:spacing w:before="0" w:after="0" w:line="240" w:lineRule="auto"/>
              <w:ind w:left="576" w:firstLine="0"/>
              <w:rPr>
                <w:rFonts w:ascii="FS Albert Pro" w:hAnsi="FS Albert Pro"/>
                <w:sz w:val="22"/>
                <w:szCs w:val="22"/>
                <w:lang w:val="sq-AL"/>
              </w:rPr>
            </w:pPr>
          </w:p>
        </w:tc>
      </w:tr>
      <w:tr w:rsidR="00F9266B" w:rsidRPr="00824F7B" w14:paraId="1DE4119B" w14:textId="77777777" w:rsidTr="00530CA3">
        <w:tc>
          <w:tcPr>
            <w:tcW w:w="5287" w:type="dxa"/>
            <w:tcBorders>
              <w:top w:val="nil"/>
              <w:bottom w:val="nil"/>
            </w:tcBorders>
          </w:tcPr>
          <w:p w14:paraId="14E9E073" w14:textId="3437866A" w:rsidR="00F9266B" w:rsidRPr="003F78DF"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76" w:name="_Toc149059392"/>
            <w:r w:rsidRPr="00D84912">
              <w:rPr>
                <w:rFonts w:ascii="FS Albert Pro" w:hAnsi="FS Albert Pro" w:cs="Calibri"/>
                <w:b/>
                <w:bCs/>
                <w:color w:val="auto"/>
                <w:spacing w:val="-1"/>
                <w:sz w:val="22"/>
                <w:szCs w:val="22"/>
              </w:rPr>
              <w:t>Key Staff</w:t>
            </w:r>
            <w:bookmarkEnd w:id="76"/>
          </w:p>
        </w:tc>
        <w:tc>
          <w:tcPr>
            <w:tcW w:w="5574" w:type="dxa"/>
            <w:tcBorders>
              <w:top w:val="nil"/>
              <w:bottom w:val="nil"/>
            </w:tcBorders>
          </w:tcPr>
          <w:p w14:paraId="6B5458EB" w14:textId="72FE071F" w:rsidR="00F9266B" w:rsidRPr="006671D2" w:rsidRDefault="00202712"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Stafi Kryesor</w:t>
            </w:r>
          </w:p>
        </w:tc>
      </w:tr>
      <w:tr w:rsidR="00F9266B" w:rsidRPr="002E3B7C" w14:paraId="2C4E40E4" w14:textId="77777777" w:rsidTr="00530CA3">
        <w:tc>
          <w:tcPr>
            <w:tcW w:w="5287" w:type="dxa"/>
            <w:tcBorders>
              <w:top w:val="nil"/>
              <w:bottom w:val="nil"/>
            </w:tcBorders>
          </w:tcPr>
          <w:p w14:paraId="69698E3E" w14:textId="77777777" w:rsidR="00F9266B" w:rsidRPr="00D84912" w:rsidRDefault="00F9266B" w:rsidP="00F9266B">
            <w:pPr>
              <w:ind w:left="540"/>
              <w:jc w:val="both"/>
              <w:rPr>
                <w:rFonts w:ascii="FS Albert Pro" w:hAnsi="FS Albert Pro"/>
              </w:rPr>
            </w:pPr>
            <w:r w:rsidRPr="00D84912">
              <w:rPr>
                <w:rFonts w:ascii="FS Albert Pro" w:hAnsi="FS Albert Pro"/>
              </w:rPr>
              <w:t xml:space="preserve">The key staff identified in the Contractor’s bid are </w:t>
            </w:r>
            <w:r w:rsidRPr="00D84912">
              <w:rPr>
                <w:rFonts w:ascii="FS Albert Pro" w:hAnsi="FS Albert Pro"/>
              </w:rPr>
              <w:lastRenderedPageBreak/>
              <w:t xml:space="preserve">considered essential to the Works being performed. Unless otherwise agreed to in writing by AADF, Contractor shall be responsible for providing such personnel for performance for the Term required. </w:t>
            </w:r>
            <w:r>
              <w:rPr>
                <w:rFonts w:ascii="FS Albert Pro" w:hAnsi="FS Albert Pro"/>
              </w:rPr>
              <w:t xml:space="preserve">Contractor’s key staff designated in the Contractor’s bid shall be present on the Site full time, during the working hours agreed between the Parties under this Contract. </w:t>
            </w:r>
            <w:r w:rsidRPr="00D84912">
              <w:rPr>
                <w:rFonts w:ascii="FS Albert Pro" w:hAnsi="FS Albert Pro"/>
              </w:rPr>
              <w:t>Failure to provide key staff designated in the Contractor’s bid may be considered nonperformance by Contractor, unless such failure is beyond the control, and through no fault or negligence of Contractor. Contractor shall immediately notify AADF of any key staff’s departure and the reasons there</w:t>
            </w:r>
            <w:r>
              <w:rPr>
                <w:rFonts w:ascii="FS Albert Pro" w:hAnsi="FS Albert Pro"/>
              </w:rPr>
              <w:t>of</w:t>
            </w:r>
            <w:r w:rsidRPr="00D84912">
              <w:rPr>
                <w:rFonts w:ascii="FS Albert Pro" w:hAnsi="FS Albert Pro"/>
              </w:rPr>
              <w:t>. Contractor shall take steps to immediately rectify this situation and shall propose a substitute candidate</w:t>
            </w:r>
            <w:r>
              <w:rPr>
                <w:rFonts w:ascii="FS Albert Pro" w:hAnsi="FS Albert Pro"/>
              </w:rPr>
              <w:t xml:space="preserve"> with the equal skills, experience and education</w:t>
            </w:r>
            <w:r w:rsidRPr="00D84912">
              <w:rPr>
                <w:rFonts w:ascii="FS Albert Pro" w:hAnsi="FS Albert Pro"/>
              </w:rPr>
              <w:t xml:space="preserve"> for each vacated position. No replacement of key personnel shall be made by Contractor without the advance written consent of the AADF.</w:t>
            </w:r>
          </w:p>
          <w:p w14:paraId="11FF1A42" w14:textId="008DA954" w:rsidR="00F9266B" w:rsidRPr="00824F7B" w:rsidRDefault="00F9266B" w:rsidP="00F9266B">
            <w:pPr>
              <w:ind w:left="900" w:right="-72" w:hanging="360"/>
              <w:jc w:val="both"/>
              <w:rPr>
                <w:rFonts w:ascii="FS Albert Pro" w:hAnsi="FS Albert Pro"/>
              </w:rPr>
            </w:pPr>
          </w:p>
        </w:tc>
        <w:tc>
          <w:tcPr>
            <w:tcW w:w="5574" w:type="dxa"/>
            <w:tcBorders>
              <w:top w:val="nil"/>
              <w:bottom w:val="nil"/>
            </w:tcBorders>
          </w:tcPr>
          <w:p w14:paraId="24DA2D0D" w14:textId="4FC0F3F8" w:rsidR="00202712" w:rsidRPr="006671D2" w:rsidRDefault="00202712" w:rsidP="00202712">
            <w:pPr>
              <w:ind w:left="540"/>
              <w:jc w:val="both"/>
              <w:rPr>
                <w:rFonts w:ascii="FS Albert Pro" w:hAnsi="FS Albert Pro"/>
                <w:lang w:val="sq-AL"/>
              </w:rPr>
            </w:pPr>
            <w:r w:rsidRPr="006671D2">
              <w:rPr>
                <w:rFonts w:ascii="FS Albert Pro" w:hAnsi="FS Albert Pro"/>
                <w:lang w:val="sq-AL"/>
              </w:rPr>
              <w:lastRenderedPageBreak/>
              <w:t xml:space="preserve">Stafi kryesor i identifikuar në ofertën e Kontraktorit </w:t>
            </w:r>
            <w:r w:rsidRPr="006671D2">
              <w:rPr>
                <w:rFonts w:ascii="FS Albert Pro" w:hAnsi="FS Albert Pro"/>
                <w:lang w:val="sq-AL"/>
              </w:rPr>
              <w:lastRenderedPageBreak/>
              <w:t xml:space="preserve">konsiderohet thelbësor për realizimin e Punimeve. Përveçse kur është rënë dakord ndryshe me shkrim nga AADF, Kontraktori do të jetë përgjegjës për rekrutimin e </w:t>
            </w:r>
            <w:r w:rsidR="0052672D">
              <w:rPr>
                <w:rFonts w:ascii="FS Albert Pro" w:hAnsi="FS Albert Pro"/>
                <w:lang w:val="sq-AL"/>
              </w:rPr>
              <w:t>k</w:t>
            </w:r>
            <w:r w:rsidR="0052672D" w:rsidRPr="006671D2">
              <w:rPr>
                <w:rFonts w:ascii="FS Albert Pro" w:hAnsi="FS Albert Pro"/>
                <w:lang w:val="sq-AL"/>
              </w:rPr>
              <w:t>ë</w:t>
            </w:r>
            <w:r w:rsidR="0052672D">
              <w:rPr>
                <w:rFonts w:ascii="FS Albert Pro" w:hAnsi="FS Albert Pro"/>
                <w:lang w:val="sq-AL"/>
              </w:rPr>
              <w:t xml:space="preserve">tij </w:t>
            </w:r>
            <w:r w:rsidRPr="006671D2">
              <w:rPr>
                <w:rFonts w:ascii="FS Albert Pro" w:hAnsi="FS Albert Pro"/>
                <w:lang w:val="sq-AL"/>
              </w:rPr>
              <w:t xml:space="preserve">personeli për realizimin e Punimeve brenda Afatit të përcaktuar. Stafi kryesor i identifikuar në ofertën e Kontraktorit do të punojë në Kantier me kohë të plotë, gjatë orarit të punës të rënë dakord ndërmjet Palëve sipas kësaj Kontrate. Nëse Kontraktori nuk siguron stafin kryesor që kërkohet në ofertën e Kontraktorit, një gjë e tillë do të konsiderohet mospërmbushje e detyrimeve të Kontraktorit, me përjashtim të rasteve kur kjo mospërmbushje është jashtë </w:t>
            </w:r>
            <w:r w:rsidR="007965CF">
              <w:rPr>
                <w:rFonts w:ascii="FS Albert Pro" w:hAnsi="FS Albert Pro"/>
                <w:lang w:val="sq-AL"/>
              </w:rPr>
              <w:t>kontrollit</w:t>
            </w:r>
            <w:r w:rsidRPr="006671D2">
              <w:rPr>
                <w:rFonts w:ascii="FS Albert Pro" w:hAnsi="FS Albert Pro"/>
                <w:lang w:val="sq-AL"/>
              </w:rPr>
              <w:t xml:space="preserve"> të Kontraktorit dhe nuk bëhet për shkak të fajit apo neglizhencës së tij. Kontraktori do të njoftojë menjëherë AADF për çdo largim të pjesëtarëve të stafit kryesor dhe do të japë arsyet përkatëse. Kontraktori do të marrë menjëherë masa për të </w:t>
            </w:r>
            <w:r w:rsidR="0052672D">
              <w:rPr>
                <w:rFonts w:ascii="FS Albert Pro" w:hAnsi="FS Albert Pro"/>
                <w:lang w:val="sq-AL"/>
              </w:rPr>
              <w:t>ko</w:t>
            </w:r>
            <w:r w:rsidR="007965CF">
              <w:rPr>
                <w:rFonts w:ascii="FS Albert Pro" w:hAnsi="FS Albert Pro"/>
                <w:lang w:val="sq-AL"/>
              </w:rPr>
              <w:t>r</w:t>
            </w:r>
            <w:r w:rsidR="0052672D">
              <w:rPr>
                <w:rFonts w:ascii="FS Albert Pro" w:hAnsi="FS Albert Pro"/>
                <w:lang w:val="sq-AL"/>
              </w:rPr>
              <w:t>rigjuar</w:t>
            </w:r>
            <w:r w:rsidR="0052672D" w:rsidRPr="006671D2">
              <w:rPr>
                <w:rFonts w:ascii="FS Albert Pro" w:hAnsi="FS Albert Pro"/>
                <w:lang w:val="sq-AL"/>
              </w:rPr>
              <w:t xml:space="preserve"> </w:t>
            </w:r>
            <w:r w:rsidRPr="006671D2">
              <w:rPr>
                <w:rFonts w:ascii="FS Albert Pro" w:hAnsi="FS Albert Pro"/>
                <w:lang w:val="sq-AL"/>
              </w:rPr>
              <w:t xml:space="preserve">situata të tilla dhe do të propozojë një kandidat zëvendësues me aftësitë, përvojën dhe kualifikimet e nevojshme për pozicionin vakant. Asnjë zëvendësim i stafit kryesor nuk do të bëhet nga Kontraktori pa miratimin paraprak me shkrim të AADF.  </w:t>
            </w:r>
          </w:p>
          <w:p w14:paraId="029F1751" w14:textId="77777777" w:rsidR="00F9266B" w:rsidRPr="006671D2" w:rsidRDefault="00F9266B" w:rsidP="00F9266B">
            <w:pPr>
              <w:rPr>
                <w:rFonts w:ascii="FS Albert Pro" w:hAnsi="FS Albert Pro"/>
                <w:lang w:val="sq-AL"/>
              </w:rPr>
            </w:pPr>
          </w:p>
        </w:tc>
      </w:tr>
      <w:tr w:rsidR="00F9266B" w:rsidRPr="002E3B7C" w14:paraId="64D03F65" w14:textId="77777777" w:rsidTr="00530CA3">
        <w:tc>
          <w:tcPr>
            <w:tcW w:w="5287" w:type="dxa"/>
            <w:tcBorders>
              <w:top w:val="nil"/>
              <w:bottom w:val="nil"/>
            </w:tcBorders>
          </w:tcPr>
          <w:p w14:paraId="5726CDF6" w14:textId="72FFE88A" w:rsidR="00F9266B" w:rsidRPr="00D52CD4"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77" w:name="_Toc149059393"/>
            <w:r w:rsidRPr="00D84912">
              <w:rPr>
                <w:rFonts w:ascii="FS Albert Pro" w:hAnsi="FS Albert Pro" w:cs="Calibri"/>
                <w:b/>
                <w:bCs/>
                <w:color w:val="auto"/>
                <w:spacing w:val="-1"/>
                <w:sz w:val="22"/>
                <w:szCs w:val="22"/>
              </w:rPr>
              <w:lastRenderedPageBreak/>
              <w:t>CERTIFICATION AND INSURANCE COVERAGE</w:t>
            </w:r>
            <w:bookmarkEnd w:id="77"/>
          </w:p>
        </w:tc>
        <w:tc>
          <w:tcPr>
            <w:tcW w:w="5574" w:type="dxa"/>
            <w:tcBorders>
              <w:top w:val="nil"/>
              <w:bottom w:val="nil"/>
            </w:tcBorders>
          </w:tcPr>
          <w:p w14:paraId="06B83B86" w14:textId="49AA0B01" w:rsidR="00F9266B" w:rsidRPr="006671D2" w:rsidRDefault="00202712"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CERTIFIKIMI DHE MBULIMI ME SIGUR</w:t>
            </w:r>
            <w:r w:rsidR="004A46D6">
              <w:rPr>
                <w:rFonts w:ascii="FS Albert Pro" w:hAnsi="FS Albert Pro" w:cs="Calibri"/>
                <w:b/>
                <w:bCs/>
                <w:color w:val="auto"/>
                <w:spacing w:val="-1"/>
                <w:sz w:val="22"/>
                <w:szCs w:val="22"/>
                <w:lang w:val="sq-AL"/>
              </w:rPr>
              <w:t>IM</w:t>
            </w:r>
          </w:p>
        </w:tc>
      </w:tr>
      <w:tr w:rsidR="00F9266B" w:rsidRPr="00824F7B" w14:paraId="5BC124BE" w14:textId="77777777" w:rsidTr="00530CA3">
        <w:tc>
          <w:tcPr>
            <w:tcW w:w="5287" w:type="dxa"/>
            <w:tcBorders>
              <w:top w:val="nil"/>
              <w:bottom w:val="nil"/>
            </w:tcBorders>
          </w:tcPr>
          <w:p w14:paraId="6C124686" w14:textId="77777777" w:rsidR="00F9266B" w:rsidRPr="00D84912" w:rsidRDefault="00F9266B" w:rsidP="00F9266B">
            <w:pPr>
              <w:widowControl w:val="0"/>
              <w:numPr>
                <w:ilvl w:val="1"/>
                <w:numId w:val="67"/>
              </w:numPr>
              <w:ind w:left="540" w:hanging="540"/>
              <w:jc w:val="both"/>
              <w:rPr>
                <w:rFonts w:ascii="FS Albert Pro" w:hAnsi="FS Albert Pro" w:cs="Calibri"/>
                <w:b/>
                <w:bCs/>
                <w:spacing w:val="-1"/>
              </w:rPr>
            </w:pPr>
            <w:bookmarkStart w:id="78" w:name="_Toc77866473"/>
            <w:r w:rsidRPr="00D84912">
              <w:rPr>
                <w:rFonts w:ascii="FS Albert Pro" w:hAnsi="FS Albert Pro"/>
              </w:rPr>
              <w:t xml:space="preserve">Contractor shall certify and provide certification that it is duly chartered, qualified, licensed, and/or </w:t>
            </w:r>
            <w:r w:rsidRPr="00D84912">
              <w:rPr>
                <w:rFonts w:ascii="FS Albert Pro" w:hAnsi="FS Albert Pro" w:cs="Calibri"/>
              </w:rPr>
              <w:t>registered</w:t>
            </w:r>
            <w:r w:rsidRPr="00D84912">
              <w:rPr>
                <w:rFonts w:ascii="FS Albert Pro" w:hAnsi="FS Albert Pro"/>
              </w:rPr>
              <w:t xml:space="preserve"> to provide the services proposed and in support of the requirements hereunder.</w:t>
            </w:r>
            <w:bookmarkEnd w:id="78"/>
            <w:r w:rsidRPr="00D84912">
              <w:rPr>
                <w:rFonts w:ascii="FS Albert Pro" w:hAnsi="FS Albert Pro"/>
              </w:rPr>
              <w:t xml:space="preserve"> </w:t>
            </w:r>
          </w:p>
          <w:p w14:paraId="3A1805B0" w14:textId="77777777" w:rsidR="00F9266B" w:rsidRPr="00824F7B" w:rsidRDefault="00F9266B" w:rsidP="00F9266B">
            <w:pPr>
              <w:pStyle w:val="ListParagraph"/>
              <w:spacing w:after="0" w:line="240" w:lineRule="auto"/>
              <w:ind w:left="576" w:firstLine="0"/>
              <w:rPr>
                <w:rFonts w:ascii="FS Albert Pro" w:hAnsi="FS Albert Pro"/>
              </w:rPr>
            </w:pPr>
          </w:p>
        </w:tc>
        <w:tc>
          <w:tcPr>
            <w:tcW w:w="5574" w:type="dxa"/>
            <w:tcBorders>
              <w:top w:val="nil"/>
              <w:bottom w:val="nil"/>
            </w:tcBorders>
          </w:tcPr>
          <w:p w14:paraId="7B23738D" w14:textId="1B750918" w:rsidR="00202712" w:rsidRPr="006671D2" w:rsidRDefault="00202712" w:rsidP="00202712">
            <w:pPr>
              <w:widowControl w:val="0"/>
              <w:numPr>
                <w:ilvl w:val="1"/>
                <w:numId w:val="47"/>
              </w:numPr>
              <w:ind w:left="540" w:hanging="540"/>
              <w:jc w:val="both"/>
              <w:rPr>
                <w:rFonts w:ascii="FS Albert Pro" w:hAnsi="FS Albert Pro" w:cs="Calibri"/>
                <w:spacing w:val="-1"/>
                <w:lang w:val="sq-AL"/>
              </w:rPr>
            </w:pPr>
            <w:r w:rsidRPr="006671D2">
              <w:rPr>
                <w:rFonts w:ascii="FS Albert Pro" w:hAnsi="FS Albert Pro" w:cs="Calibri"/>
                <w:spacing w:val="-1"/>
                <w:lang w:val="sq-AL"/>
              </w:rPr>
              <w:t xml:space="preserve">Kontraktori duhet të vërtetojë dhe të </w:t>
            </w:r>
            <w:r w:rsidR="0042083F">
              <w:rPr>
                <w:rFonts w:ascii="FS Albert Pro" w:hAnsi="FS Albert Pro" w:cs="Calibri"/>
                <w:spacing w:val="-1"/>
                <w:lang w:val="sq-AL"/>
              </w:rPr>
              <w:t>paraqesë</w:t>
            </w:r>
            <w:r w:rsidRPr="006671D2">
              <w:rPr>
                <w:rFonts w:ascii="FS Albert Pro" w:hAnsi="FS Albert Pro" w:cs="Calibri"/>
                <w:spacing w:val="-1"/>
                <w:lang w:val="sq-AL"/>
              </w:rPr>
              <w:t xml:space="preserve"> certifikim</w:t>
            </w:r>
            <w:r w:rsidR="0042083F">
              <w:rPr>
                <w:rFonts w:ascii="FS Albert Pro" w:hAnsi="FS Albert Pro" w:cs="Calibri"/>
                <w:spacing w:val="-1"/>
                <w:lang w:val="sq-AL"/>
              </w:rPr>
              <w:t>e</w:t>
            </w:r>
            <w:r w:rsidRPr="006671D2">
              <w:rPr>
                <w:rFonts w:ascii="FS Albert Pro" w:hAnsi="FS Albert Pro" w:cs="Calibri"/>
                <w:spacing w:val="-1"/>
                <w:lang w:val="sq-AL"/>
              </w:rPr>
              <w:t xml:space="preserve"> </w:t>
            </w:r>
            <w:r w:rsidR="007965CF">
              <w:rPr>
                <w:rFonts w:ascii="FS Albert Pro" w:hAnsi="FS Albert Pro" w:cs="Calibri"/>
                <w:spacing w:val="-1"/>
                <w:lang w:val="sq-AL"/>
              </w:rPr>
              <w:t xml:space="preserve">se është i kualifikuar, licensuar dhe/ose regjistruar rregullisht </w:t>
            </w:r>
            <w:r w:rsidRPr="006671D2">
              <w:rPr>
                <w:rFonts w:ascii="FS Albert Pro" w:hAnsi="FS Albert Pro" w:cs="Calibri"/>
                <w:spacing w:val="-1"/>
                <w:lang w:val="sq-AL"/>
              </w:rPr>
              <w:t>për të ofruar shërbimet e propozuara dhe në mbështetje të kërkesave sipas kësaj Kontrate.</w:t>
            </w:r>
          </w:p>
          <w:p w14:paraId="469EF8F2" w14:textId="77777777" w:rsidR="00F9266B" w:rsidRPr="006671D2" w:rsidRDefault="00F9266B" w:rsidP="00F9266B">
            <w:pPr>
              <w:rPr>
                <w:rFonts w:ascii="FS Albert Pro" w:hAnsi="FS Albert Pro"/>
                <w:lang w:val="sq-AL"/>
              </w:rPr>
            </w:pPr>
          </w:p>
        </w:tc>
      </w:tr>
      <w:tr w:rsidR="00F9266B" w:rsidRPr="00F02FDB" w14:paraId="0A3520EC" w14:textId="77777777" w:rsidTr="00530CA3">
        <w:tc>
          <w:tcPr>
            <w:tcW w:w="5287" w:type="dxa"/>
            <w:tcBorders>
              <w:top w:val="nil"/>
              <w:bottom w:val="nil"/>
            </w:tcBorders>
          </w:tcPr>
          <w:p w14:paraId="0059F259" w14:textId="73EAAE7D" w:rsidR="00F9266B" w:rsidRPr="00D52CD4" w:rsidRDefault="00F9266B" w:rsidP="00F9266B">
            <w:pPr>
              <w:widowControl w:val="0"/>
              <w:numPr>
                <w:ilvl w:val="1"/>
                <w:numId w:val="67"/>
              </w:numPr>
              <w:ind w:left="540" w:hanging="540"/>
              <w:jc w:val="both"/>
              <w:rPr>
                <w:rFonts w:ascii="FS Albert Pro" w:hAnsi="FS Albert Pro" w:cs="Calibri"/>
              </w:rPr>
            </w:pPr>
            <w:bookmarkStart w:id="79" w:name="_Toc77866474"/>
            <w:r w:rsidRPr="00D84912">
              <w:rPr>
                <w:rFonts w:ascii="FS Albert Pro" w:hAnsi="FS Albert Pro" w:cs="Calibri"/>
              </w:rPr>
              <w:t>During the course of this Contract, Contractor shall carry and maintain</w:t>
            </w:r>
            <w:r w:rsidR="00B45030">
              <w:rPr>
                <w:rFonts w:ascii="FS Albert Pro" w:hAnsi="FS Albert Pro" w:cs="Calibri"/>
              </w:rPr>
              <w:t>, at its own costs,</w:t>
            </w:r>
            <w:r w:rsidRPr="00D84912">
              <w:rPr>
                <w:rFonts w:ascii="FS Albert Pro" w:hAnsi="FS Albert Pro" w:cs="Calibri"/>
              </w:rPr>
              <w:t xml:space="preserve"> insurance </w:t>
            </w:r>
            <w:r w:rsidR="00356C52">
              <w:rPr>
                <w:rFonts w:ascii="FS Albert Pro" w:hAnsi="FS Albert Pro" w:cs="Calibri"/>
              </w:rPr>
              <w:t xml:space="preserve">against </w:t>
            </w:r>
            <w:r w:rsidR="00B56CFA">
              <w:rPr>
                <w:rFonts w:ascii="FS Albert Pro" w:hAnsi="FS Albert Pro" w:cs="Calibri"/>
              </w:rPr>
              <w:t xml:space="preserve">the </w:t>
            </w:r>
            <w:r w:rsidR="00356C52">
              <w:rPr>
                <w:rFonts w:ascii="FS Albert Pro" w:hAnsi="FS Albert Pro" w:cs="Calibri"/>
              </w:rPr>
              <w:t xml:space="preserve">risks and for the coverage of the work under this Contract, </w:t>
            </w:r>
            <w:r w:rsidRPr="00D84912">
              <w:rPr>
                <w:rFonts w:ascii="FS Albert Pro" w:hAnsi="FS Albert Pro" w:cs="Calibri"/>
              </w:rPr>
              <w:t>as required and prescribed by law, inclusive of the following:</w:t>
            </w:r>
            <w:bookmarkEnd w:id="79"/>
          </w:p>
        </w:tc>
        <w:tc>
          <w:tcPr>
            <w:tcW w:w="5574" w:type="dxa"/>
            <w:tcBorders>
              <w:top w:val="nil"/>
              <w:bottom w:val="nil"/>
            </w:tcBorders>
          </w:tcPr>
          <w:p w14:paraId="15B2DF81" w14:textId="0711A333" w:rsidR="00F9266B" w:rsidRPr="006671D2" w:rsidRDefault="00202712" w:rsidP="00F9266B">
            <w:pPr>
              <w:widowControl w:val="0"/>
              <w:numPr>
                <w:ilvl w:val="1"/>
                <w:numId w:val="47"/>
              </w:numPr>
              <w:ind w:left="540" w:hanging="540"/>
              <w:jc w:val="both"/>
              <w:rPr>
                <w:rFonts w:ascii="FS Albert Pro" w:hAnsi="FS Albert Pro" w:cs="Calibri"/>
                <w:spacing w:val="-1"/>
                <w:lang w:val="sq-AL"/>
              </w:rPr>
            </w:pPr>
            <w:r w:rsidRPr="006671D2">
              <w:rPr>
                <w:rFonts w:ascii="FS Albert Pro" w:hAnsi="FS Albert Pro" w:cs="Calibri"/>
                <w:spacing w:val="-1"/>
                <w:lang w:val="sq-AL"/>
              </w:rPr>
              <w:t xml:space="preserve">Gjatë </w:t>
            </w:r>
            <w:r w:rsidR="00C10C5F">
              <w:rPr>
                <w:rFonts w:ascii="FS Albert Pro" w:hAnsi="FS Albert Pro" w:cs="Calibri"/>
                <w:spacing w:val="-1"/>
                <w:lang w:val="sq-AL"/>
              </w:rPr>
              <w:t>kohëzgjatjes s</w:t>
            </w:r>
            <w:r w:rsidRPr="006671D2">
              <w:rPr>
                <w:rFonts w:ascii="FS Albert Pro" w:hAnsi="FS Albert Pro" w:cs="Calibri"/>
                <w:spacing w:val="-1"/>
                <w:lang w:val="sq-AL"/>
              </w:rPr>
              <w:t xml:space="preserve">ë kësaj Kontrate, Kontraktori do të </w:t>
            </w:r>
            <w:r w:rsidR="001B6A38">
              <w:rPr>
                <w:rFonts w:ascii="FS Albert Pro" w:hAnsi="FS Albert Pro" w:cs="Calibri"/>
                <w:spacing w:val="-1"/>
                <w:lang w:val="sq-AL"/>
              </w:rPr>
              <w:t>lidhë d</w:t>
            </w:r>
            <w:r w:rsidR="0042083F">
              <w:rPr>
                <w:rFonts w:ascii="FS Albert Pro" w:hAnsi="FS Albert Pro" w:cs="Calibri"/>
                <w:spacing w:val="-1"/>
                <w:lang w:val="sq-AL"/>
              </w:rPr>
              <w:t>he mbajë të vlefshë</w:t>
            </w:r>
            <w:r w:rsidR="00B45030">
              <w:rPr>
                <w:rFonts w:ascii="FS Albert Pro" w:hAnsi="FS Albert Pro" w:cs="Calibri"/>
                <w:spacing w:val="-1"/>
                <w:lang w:val="sq-AL"/>
              </w:rPr>
              <w:t>m, me kostot e veta,</w:t>
            </w:r>
            <w:r w:rsidR="009122AC">
              <w:rPr>
                <w:rFonts w:ascii="FS Albert Pro" w:hAnsi="FS Albert Pro" w:cs="Calibri"/>
                <w:spacing w:val="-1"/>
                <w:lang w:val="sq-AL"/>
              </w:rPr>
              <w:t xml:space="preserve"> </w:t>
            </w:r>
            <w:r w:rsidRPr="006671D2">
              <w:rPr>
                <w:rFonts w:ascii="FS Albert Pro" w:hAnsi="FS Albert Pro" w:cs="Calibri"/>
                <w:spacing w:val="-1"/>
                <w:lang w:val="sq-AL"/>
              </w:rPr>
              <w:t>sigur</w:t>
            </w:r>
            <w:r w:rsidR="001B6A38">
              <w:rPr>
                <w:rFonts w:ascii="FS Albert Pro" w:hAnsi="FS Albert Pro" w:cs="Calibri"/>
                <w:spacing w:val="-1"/>
                <w:lang w:val="sq-AL"/>
              </w:rPr>
              <w:t>imi</w:t>
            </w:r>
            <w:r w:rsidR="009122AC">
              <w:rPr>
                <w:rFonts w:ascii="FS Albert Pro" w:hAnsi="FS Albert Pro" w:cs="Calibri"/>
                <w:spacing w:val="-1"/>
                <w:lang w:val="sq-AL"/>
              </w:rPr>
              <w:t>n</w:t>
            </w:r>
            <w:r w:rsidR="00356C52">
              <w:rPr>
                <w:rFonts w:ascii="FS Albert Pro" w:hAnsi="FS Albert Pro" w:cs="Calibri"/>
                <w:spacing w:val="-1"/>
                <w:lang w:val="sq-AL"/>
              </w:rPr>
              <w:t xml:space="preserve"> kundër rreqizeve dhe për mbulimin e punëve sipas kësaj Kontrate</w:t>
            </w:r>
            <w:r w:rsidRPr="006671D2">
              <w:rPr>
                <w:rFonts w:ascii="FS Albert Pro" w:hAnsi="FS Albert Pro" w:cs="Calibri"/>
                <w:spacing w:val="-1"/>
                <w:lang w:val="sq-AL"/>
              </w:rPr>
              <w:t xml:space="preserve">, </w:t>
            </w:r>
            <w:r w:rsidR="00067D85">
              <w:rPr>
                <w:rFonts w:ascii="FS Albert Pro" w:hAnsi="FS Albert Pro" w:cs="Calibri"/>
                <w:spacing w:val="-1"/>
                <w:lang w:val="sq-AL"/>
              </w:rPr>
              <w:t>siç</w:t>
            </w:r>
            <w:r w:rsidRPr="006671D2">
              <w:rPr>
                <w:rFonts w:ascii="FS Albert Pro" w:hAnsi="FS Albert Pro" w:cs="Calibri"/>
                <w:spacing w:val="-1"/>
                <w:lang w:val="sq-AL"/>
              </w:rPr>
              <w:t xml:space="preserve"> kërkohet</w:t>
            </w:r>
            <w:r w:rsidR="00067D85">
              <w:rPr>
                <w:rFonts w:ascii="FS Albert Pro" w:hAnsi="FS Albert Pro" w:cs="Calibri"/>
                <w:spacing w:val="-1"/>
                <w:lang w:val="sq-AL"/>
              </w:rPr>
              <w:t xml:space="preserve"> dhe </w:t>
            </w:r>
            <w:r w:rsidRPr="006671D2">
              <w:rPr>
                <w:rFonts w:ascii="FS Albert Pro" w:hAnsi="FS Albert Pro" w:cs="Calibri"/>
                <w:spacing w:val="-1"/>
                <w:lang w:val="sq-AL"/>
              </w:rPr>
              <w:t>parashikohet me ligj,</w:t>
            </w:r>
            <w:r w:rsidRPr="00B56CFA">
              <w:rPr>
                <w:lang w:val="sq-AL"/>
              </w:rPr>
              <w:t xml:space="preserve"> </w:t>
            </w:r>
            <w:r w:rsidRPr="006671D2">
              <w:rPr>
                <w:rFonts w:ascii="FS Albert Pro" w:hAnsi="FS Albert Pro" w:cs="Calibri"/>
                <w:spacing w:val="-1"/>
                <w:lang w:val="sq-AL"/>
              </w:rPr>
              <w:t>duke përfshirë sa vijon:</w:t>
            </w:r>
          </w:p>
        </w:tc>
      </w:tr>
      <w:tr w:rsidR="00F9266B" w:rsidRPr="002E3B7C" w14:paraId="56838914" w14:textId="77777777" w:rsidTr="00530CA3">
        <w:tc>
          <w:tcPr>
            <w:tcW w:w="5287" w:type="dxa"/>
            <w:tcBorders>
              <w:top w:val="nil"/>
              <w:bottom w:val="nil"/>
            </w:tcBorders>
          </w:tcPr>
          <w:p w14:paraId="4261F253" w14:textId="77777777" w:rsidR="00F9266B" w:rsidRPr="00D84912" w:rsidRDefault="00F9266B" w:rsidP="00F9266B">
            <w:pPr>
              <w:widowControl w:val="0"/>
              <w:numPr>
                <w:ilvl w:val="2"/>
                <w:numId w:val="67"/>
              </w:numPr>
              <w:ind w:left="1260" w:hanging="720"/>
              <w:jc w:val="both"/>
              <w:rPr>
                <w:rFonts w:ascii="FS Albert Pro" w:hAnsi="FS Albert Pro"/>
              </w:rPr>
            </w:pPr>
            <w:bookmarkStart w:id="80" w:name="_Toc77866475"/>
            <w:r w:rsidRPr="00D84912">
              <w:rPr>
                <w:rFonts w:ascii="FS Albert Pro" w:hAnsi="FS Albert Pro" w:cs="Calibri"/>
                <w:color w:val="000000"/>
              </w:rPr>
              <w:t>Construction</w:t>
            </w:r>
            <w:r w:rsidRPr="00D84912">
              <w:rPr>
                <w:rFonts w:ascii="FS Albert Pro" w:hAnsi="FS Albert Pro"/>
              </w:rPr>
              <w:t xml:space="preserve"> All Risk Insurance which will cover the following events:</w:t>
            </w:r>
            <w:bookmarkEnd w:id="80"/>
          </w:p>
          <w:p w14:paraId="429A2D19"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 xml:space="preserve">Injury to contractor’s employees; </w:t>
            </w:r>
          </w:p>
          <w:p w14:paraId="2FC0F4D8"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 xml:space="preserve">Injury to general public; </w:t>
            </w:r>
          </w:p>
          <w:p w14:paraId="187DD75E"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 xml:space="preserve">Physical damage to project during construction; </w:t>
            </w:r>
          </w:p>
          <w:p w14:paraId="2EBBDCE8"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 xml:space="preserve">Physical damage to project after construction; </w:t>
            </w:r>
          </w:p>
          <w:p w14:paraId="78168D1D"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 xml:space="preserve">Physical damage to adjacent property; </w:t>
            </w:r>
          </w:p>
          <w:p w14:paraId="143093C3"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 xml:space="preserve">Passive damage to project during construction (loss of use); </w:t>
            </w:r>
          </w:p>
          <w:p w14:paraId="26A16DFE"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 xml:space="preserve">Passive damage to project after </w:t>
            </w:r>
            <w:r w:rsidRPr="00D84912">
              <w:rPr>
                <w:rFonts w:ascii="FS Albert Pro" w:hAnsi="FS Albert Pro"/>
              </w:rPr>
              <w:lastRenderedPageBreak/>
              <w:t xml:space="preserve">construction; </w:t>
            </w:r>
          </w:p>
          <w:p w14:paraId="1A056E0F"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 xml:space="preserve">Physical damage to contractor’s equipment; </w:t>
            </w:r>
          </w:p>
          <w:p w14:paraId="5D5C058C"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 xml:space="preserve">Damage caused by excusable delay; </w:t>
            </w:r>
          </w:p>
          <w:p w14:paraId="2E4DAC5E"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Damage caused by non-excusable delay;</w:t>
            </w:r>
          </w:p>
          <w:p w14:paraId="74DA6A30" w14:textId="77777777" w:rsidR="00F9266B" w:rsidRPr="00D84912"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 xml:space="preserve">Damage caused by faulty workmanship; </w:t>
            </w:r>
          </w:p>
          <w:p w14:paraId="35DF7740" w14:textId="33EF4DDF" w:rsidR="00F9266B" w:rsidRPr="00D52CD4" w:rsidRDefault="00F9266B" w:rsidP="00B450A7">
            <w:pPr>
              <w:pStyle w:val="ListParagraph"/>
              <w:numPr>
                <w:ilvl w:val="0"/>
                <w:numId w:val="62"/>
              </w:numPr>
              <w:spacing w:after="0" w:line="240" w:lineRule="auto"/>
              <w:ind w:left="1694" w:hanging="360"/>
              <w:contextualSpacing w:val="0"/>
              <w:rPr>
                <w:rFonts w:ascii="FS Albert Pro" w:hAnsi="FS Albert Pro"/>
              </w:rPr>
            </w:pPr>
            <w:r w:rsidRPr="00D84912">
              <w:rPr>
                <w:rFonts w:ascii="FS Albert Pro" w:hAnsi="FS Albert Pro"/>
              </w:rPr>
              <w:t>Damage caused by hazardous materials including pollution and asbestos</w:t>
            </w:r>
          </w:p>
        </w:tc>
        <w:tc>
          <w:tcPr>
            <w:tcW w:w="5574" w:type="dxa"/>
            <w:tcBorders>
              <w:top w:val="nil"/>
              <w:bottom w:val="nil"/>
            </w:tcBorders>
          </w:tcPr>
          <w:p w14:paraId="429E11D9" w14:textId="55DDAFE2" w:rsidR="00202712" w:rsidRPr="006671D2" w:rsidRDefault="00202712" w:rsidP="00202712">
            <w:pPr>
              <w:widowControl w:val="0"/>
              <w:numPr>
                <w:ilvl w:val="2"/>
                <w:numId w:val="47"/>
              </w:numPr>
              <w:ind w:left="1260" w:hanging="720"/>
              <w:jc w:val="both"/>
              <w:rPr>
                <w:rFonts w:ascii="FS Albert Pro" w:hAnsi="FS Albert Pro"/>
                <w:lang w:val="sq-AL"/>
              </w:rPr>
            </w:pPr>
            <w:r w:rsidRPr="006671D2">
              <w:rPr>
                <w:rFonts w:ascii="FS Albert Pro" w:hAnsi="FS Albert Pro" w:cs="Calibri"/>
                <w:color w:val="000000"/>
                <w:lang w:val="sq-AL"/>
              </w:rPr>
              <w:lastRenderedPageBreak/>
              <w:t>Sigur</w:t>
            </w:r>
            <w:r w:rsidR="00122D68">
              <w:rPr>
                <w:rFonts w:ascii="FS Albert Pro" w:hAnsi="FS Albert Pro" w:cs="Calibri"/>
                <w:color w:val="000000"/>
                <w:lang w:val="sq-AL"/>
              </w:rPr>
              <w:t>im</w:t>
            </w:r>
            <w:r w:rsidRPr="006671D2">
              <w:rPr>
                <w:rFonts w:ascii="FS Albert Pro" w:hAnsi="FS Albert Pro" w:cs="Calibri"/>
                <w:color w:val="000000"/>
                <w:lang w:val="sq-AL"/>
              </w:rPr>
              <w:t xml:space="preserve"> i gjitha r</w:t>
            </w:r>
            <w:r w:rsidR="00122D68">
              <w:rPr>
                <w:rFonts w:ascii="FS Albert Pro" w:hAnsi="FS Albert Pro" w:cs="Calibri"/>
                <w:color w:val="000000"/>
                <w:lang w:val="sq-AL"/>
              </w:rPr>
              <w:t>rezi</w:t>
            </w:r>
            <w:r w:rsidRPr="006671D2">
              <w:rPr>
                <w:rFonts w:ascii="FS Albert Pro" w:hAnsi="FS Albert Pro" w:cs="Calibri"/>
                <w:color w:val="000000"/>
                <w:lang w:val="sq-AL"/>
              </w:rPr>
              <w:t>qeve në ndërtim</w:t>
            </w:r>
            <w:r w:rsidR="00122D68">
              <w:rPr>
                <w:rFonts w:ascii="FS Albert Pro" w:hAnsi="FS Albert Pro" w:cs="Calibri"/>
                <w:color w:val="000000"/>
                <w:lang w:val="sq-AL"/>
              </w:rPr>
              <w:t>, që</w:t>
            </w:r>
            <w:r w:rsidRPr="006671D2">
              <w:rPr>
                <w:rFonts w:ascii="FS Albert Pro" w:hAnsi="FS Albert Pro" w:cs="Calibri"/>
                <w:color w:val="000000"/>
                <w:lang w:val="sq-AL"/>
              </w:rPr>
              <w:t xml:space="preserve"> do të mbulojë </w:t>
            </w:r>
            <w:r w:rsidR="00122D68">
              <w:rPr>
                <w:rFonts w:ascii="FS Albert Pro" w:hAnsi="FS Albert Pro" w:cs="Calibri"/>
                <w:color w:val="000000"/>
                <w:lang w:val="sq-AL"/>
              </w:rPr>
              <w:t>ngjarjet</w:t>
            </w:r>
            <w:r w:rsidR="00122D68" w:rsidRPr="006671D2">
              <w:rPr>
                <w:rFonts w:ascii="FS Albert Pro" w:hAnsi="FS Albert Pro" w:cs="Calibri"/>
                <w:color w:val="000000"/>
                <w:lang w:val="sq-AL"/>
              </w:rPr>
              <w:t xml:space="preserve"> </w:t>
            </w:r>
            <w:r w:rsidRPr="006671D2">
              <w:rPr>
                <w:rFonts w:ascii="FS Albert Pro" w:hAnsi="FS Albert Pro" w:cs="Calibri"/>
                <w:color w:val="000000"/>
                <w:lang w:val="sq-AL"/>
              </w:rPr>
              <w:t>e mëposhtme:</w:t>
            </w:r>
          </w:p>
          <w:p w14:paraId="451F8B12" w14:textId="47FE0324"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455590">
              <w:rPr>
                <w:rFonts w:ascii="FS Albert Pro" w:hAnsi="FS Albert Pro"/>
                <w:lang w:val="sq-AL"/>
              </w:rPr>
              <w:t>e ndaj</w:t>
            </w:r>
            <w:r w:rsidRPr="006671D2">
              <w:rPr>
                <w:rFonts w:ascii="FS Albert Pro" w:hAnsi="FS Albert Pro"/>
                <w:lang w:val="sq-AL"/>
              </w:rPr>
              <w:t xml:space="preserve"> punonjësve të Kontraktorit; </w:t>
            </w:r>
          </w:p>
          <w:p w14:paraId="66271830" w14:textId="028DA6BC"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455590">
              <w:rPr>
                <w:rFonts w:ascii="FS Albert Pro" w:hAnsi="FS Albert Pro"/>
                <w:lang w:val="sq-AL"/>
              </w:rPr>
              <w:t>e ndaj</w:t>
            </w:r>
            <w:r w:rsidRPr="006671D2">
              <w:rPr>
                <w:rFonts w:ascii="FS Albert Pro" w:hAnsi="FS Albert Pro"/>
                <w:lang w:val="sq-AL"/>
              </w:rPr>
              <w:t xml:space="preserve"> publikut të gjerë;</w:t>
            </w:r>
          </w:p>
          <w:p w14:paraId="04D7E3CD" w14:textId="0F4223E3"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455590">
              <w:rPr>
                <w:rFonts w:ascii="FS Albert Pro" w:hAnsi="FS Albert Pro"/>
                <w:lang w:val="sq-AL"/>
              </w:rPr>
              <w:t>e</w:t>
            </w:r>
            <w:r w:rsidRPr="006671D2">
              <w:rPr>
                <w:rFonts w:ascii="FS Albert Pro" w:hAnsi="FS Albert Pro"/>
                <w:lang w:val="sq-AL"/>
              </w:rPr>
              <w:t xml:space="preserve"> fizik</w:t>
            </w:r>
            <w:r w:rsidR="00455590">
              <w:rPr>
                <w:rFonts w:ascii="FS Albert Pro" w:hAnsi="FS Albert Pro"/>
                <w:lang w:val="sq-AL"/>
              </w:rPr>
              <w:t>e</w:t>
            </w:r>
            <w:r w:rsidRPr="006671D2">
              <w:rPr>
                <w:rFonts w:ascii="FS Albert Pro" w:hAnsi="FS Albert Pro"/>
                <w:lang w:val="sq-AL"/>
              </w:rPr>
              <w:t xml:space="preserve"> ndaj projektit gjatë ndërtimit; </w:t>
            </w:r>
          </w:p>
          <w:p w14:paraId="694AD456" w14:textId="776767AC"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455590">
              <w:rPr>
                <w:rFonts w:ascii="FS Albert Pro" w:hAnsi="FS Albert Pro"/>
                <w:lang w:val="sq-AL"/>
              </w:rPr>
              <w:t xml:space="preserve">e </w:t>
            </w:r>
            <w:r w:rsidRPr="006671D2">
              <w:rPr>
                <w:rFonts w:ascii="FS Albert Pro" w:hAnsi="FS Albert Pro"/>
                <w:lang w:val="sq-AL"/>
              </w:rPr>
              <w:t>fizik</w:t>
            </w:r>
            <w:r w:rsidR="00455590">
              <w:rPr>
                <w:rFonts w:ascii="FS Albert Pro" w:hAnsi="FS Albert Pro"/>
                <w:lang w:val="sq-AL"/>
              </w:rPr>
              <w:t>e</w:t>
            </w:r>
            <w:r w:rsidRPr="006671D2">
              <w:rPr>
                <w:rFonts w:ascii="FS Albert Pro" w:hAnsi="FS Albert Pro"/>
                <w:lang w:val="sq-AL"/>
              </w:rPr>
              <w:t xml:space="preserve"> ndaj projektit pas ndërtimit; </w:t>
            </w:r>
          </w:p>
          <w:p w14:paraId="76C0CF2A" w14:textId="2885EE00"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455590">
              <w:rPr>
                <w:rFonts w:ascii="FS Albert Pro" w:hAnsi="FS Albert Pro"/>
                <w:lang w:val="sq-AL"/>
              </w:rPr>
              <w:t>e</w:t>
            </w:r>
            <w:r w:rsidRPr="006671D2">
              <w:rPr>
                <w:rFonts w:ascii="FS Albert Pro" w:hAnsi="FS Albert Pro"/>
                <w:lang w:val="sq-AL"/>
              </w:rPr>
              <w:t xml:space="preserve"> fizik</w:t>
            </w:r>
            <w:r w:rsidR="00455590">
              <w:rPr>
                <w:rFonts w:ascii="FS Albert Pro" w:hAnsi="FS Albert Pro"/>
                <w:lang w:val="sq-AL"/>
              </w:rPr>
              <w:t>e</w:t>
            </w:r>
            <w:r w:rsidRPr="006671D2">
              <w:rPr>
                <w:rFonts w:ascii="FS Albert Pro" w:hAnsi="FS Albert Pro"/>
                <w:lang w:val="sq-AL"/>
              </w:rPr>
              <w:t xml:space="preserve"> ndaj pron</w:t>
            </w:r>
            <w:r w:rsidR="00455590">
              <w:rPr>
                <w:rFonts w:ascii="FS Albert Pro" w:hAnsi="FS Albert Pro"/>
                <w:lang w:val="sq-AL"/>
              </w:rPr>
              <w:t>ave</w:t>
            </w:r>
            <w:r w:rsidRPr="006671D2">
              <w:rPr>
                <w:rFonts w:ascii="FS Albert Pro" w:hAnsi="FS Albert Pro"/>
                <w:lang w:val="sq-AL"/>
              </w:rPr>
              <w:t xml:space="preserve"> ngjitur; </w:t>
            </w:r>
          </w:p>
          <w:p w14:paraId="5DD87BFC" w14:textId="35084713"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8E3EC4">
              <w:rPr>
                <w:rFonts w:ascii="FS Albert Pro" w:hAnsi="FS Albert Pro"/>
                <w:lang w:val="sq-AL"/>
              </w:rPr>
              <w:t>e</w:t>
            </w:r>
            <w:r w:rsidRPr="006671D2">
              <w:rPr>
                <w:rFonts w:ascii="FS Albert Pro" w:hAnsi="FS Albert Pro"/>
                <w:lang w:val="sq-AL"/>
              </w:rPr>
              <w:t xml:space="preserve"> pasiv</w:t>
            </w:r>
            <w:r w:rsidR="008E3EC4">
              <w:rPr>
                <w:rFonts w:ascii="FS Albert Pro" w:hAnsi="FS Albert Pro"/>
                <w:lang w:val="sq-AL"/>
              </w:rPr>
              <w:t>e</w:t>
            </w:r>
            <w:r w:rsidRPr="006671D2">
              <w:rPr>
                <w:rFonts w:ascii="FS Albert Pro" w:hAnsi="FS Albert Pro"/>
                <w:lang w:val="sq-AL"/>
              </w:rPr>
              <w:t xml:space="preserve"> ndaj projektit gjatë ndërtimit (humbja e të drejtës për përdorim); </w:t>
            </w:r>
          </w:p>
          <w:p w14:paraId="55196AF5" w14:textId="199B6BE9"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8E3EC4">
              <w:rPr>
                <w:rFonts w:ascii="FS Albert Pro" w:hAnsi="FS Albert Pro"/>
                <w:lang w:val="sq-AL"/>
              </w:rPr>
              <w:t>e</w:t>
            </w:r>
            <w:r w:rsidRPr="006671D2">
              <w:rPr>
                <w:rFonts w:ascii="FS Albert Pro" w:hAnsi="FS Albert Pro"/>
                <w:lang w:val="sq-AL"/>
              </w:rPr>
              <w:t xml:space="preserve"> pasiv</w:t>
            </w:r>
            <w:r w:rsidR="008E3EC4">
              <w:rPr>
                <w:rFonts w:ascii="FS Albert Pro" w:hAnsi="FS Albert Pro"/>
                <w:lang w:val="sq-AL"/>
              </w:rPr>
              <w:t>e</w:t>
            </w:r>
            <w:r w:rsidRPr="006671D2">
              <w:rPr>
                <w:rFonts w:ascii="FS Albert Pro" w:hAnsi="FS Albert Pro"/>
                <w:lang w:val="sq-AL"/>
              </w:rPr>
              <w:t xml:space="preserve"> ndaj projektit pas </w:t>
            </w:r>
            <w:r w:rsidRPr="006671D2">
              <w:rPr>
                <w:rFonts w:ascii="FS Albert Pro" w:hAnsi="FS Albert Pro"/>
                <w:lang w:val="sq-AL"/>
              </w:rPr>
              <w:lastRenderedPageBreak/>
              <w:t xml:space="preserve">ndërtimit; </w:t>
            </w:r>
          </w:p>
          <w:p w14:paraId="4B290EDF" w14:textId="7A879279"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8E3EC4">
              <w:rPr>
                <w:rFonts w:ascii="FS Albert Pro" w:hAnsi="FS Albert Pro"/>
                <w:lang w:val="sq-AL"/>
              </w:rPr>
              <w:t>e</w:t>
            </w:r>
            <w:r w:rsidRPr="006671D2">
              <w:rPr>
                <w:rFonts w:ascii="FS Albert Pro" w:hAnsi="FS Albert Pro"/>
                <w:lang w:val="sq-AL"/>
              </w:rPr>
              <w:t xml:space="preserve"> fizik</w:t>
            </w:r>
            <w:r w:rsidR="008E3EC4">
              <w:rPr>
                <w:rFonts w:ascii="FS Albert Pro" w:hAnsi="FS Albert Pro"/>
                <w:lang w:val="sq-AL"/>
              </w:rPr>
              <w:t>e</w:t>
            </w:r>
            <w:r w:rsidRPr="006671D2">
              <w:rPr>
                <w:rFonts w:ascii="FS Albert Pro" w:hAnsi="FS Albert Pro"/>
                <w:lang w:val="sq-AL"/>
              </w:rPr>
              <w:t xml:space="preserve"> ndaj pajisjeve të Kontraktorit; </w:t>
            </w:r>
          </w:p>
          <w:p w14:paraId="012C6100" w14:textId="55180EDD"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8E3EC4">
              <w:rPr>
                <w:rFonts w:ascii="FS Albert Pro" w:hAnsi="FS Albert Pro"/>
                <w:lang w:val="sq-AL"/>
              </w:rPr>
              <w:t>e</w:t>
            </w:r>
            <w:r w:rsidRPr="006671D2">
              <w:rPr>
                <w:rFonts w:ascii="FS Albert Pro" w:hAnsi="FS Albert Pro"/>
                <w:lang w:val="sq-AL"/>
              </w:rPr>
              <w:t xml:space="preserve"> </w:t>
            </w:r>
            <w:r w:rsidR="008E3EC4">
              <w:rPr>
                <w:rFonts w:ascii="FS Albert Pro" w:hAnsi="FS Albert Pro"/>
                <w:lang w:val="sq-AL"/>
              </w:rPr>
              <w:t>t</w:t>
            </w:r>
            <w:r w:rsidR="008E3EC4">
              <w:rPr>
                <w:rFonts w:ascii="FS Albert Pro" w:hAnsi="FS Albert Pro" w:cs="Calibri"/>
                <w:spacing w:val="-1"/>
                <w:lang w:val="sq-AL"/>
              </w:rPr>
              <w:t>ë</w:t>
            </w:r>
            <w:r w:rsidRPr="006671D2">
              <w:rPr>
                <w:rFonts w:ascii="FS Albert Pro" w:hAnsi="FS Albert Pro"/>
                <w:lang w:val="sq-AL"/>
              </w:rPr>
              <w:t xml:space="preserve"> shkaktuar</w:t>
            </w:r>
            <w:r w:rsidR="008E3EC4">
              <w:rPr>
                <w:rFonts w:ascii="FS Albert Pro" w:hAnsi="FS Albert Pro"/>
                <w:lang w:val="sq-AL"/>
              </w:rPr>
              <w:t>a</w:t>
            </w:r>
            <w:r w:rsidRPr="006671D2">
              <w:rPr>
                <w:rFonts w:ascii="FS Albert Pro" w:hAnsi="FS Albert Pro"/>
                <w:lang w:val="sq-AL"/>
              </w:rPr>
              <w:t xml:space="preserve"> nga vones</w:t>
            </w:r>
            <w:r w:rsidR="008E3EC4">
              <w:rPr>
                <w:rFonts w:ascii="FS Albert Pro" w:hAnsi="FS Albert Pro"/>
                <w:lang w:val="sq-AL"/>
              </w:rPr>
              <w:t>a</w:t>
            </w:r>
            <w:r w:rsidRPr="006671D2">
              <w:rPr>
                <w:rFonts w:ascii="FS Albert Pro" w:hAnsi="FS Albert Pro"/>
                <w:lang w:val="sq-AL"/>
              </w:rPr>
              <w:t xml:space="preserve"> e arsyeshme;</w:t>
            </w:r>
          </w:p>
          <w:p w14:paraId="1E91E444" w14:textId="7A8D33A9"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8E3EC4">
              <w:rPr>
                <w:rFonts w:ascii="FS Albert Pro" w:hAnsi="FS Albert Pro"/>
                <w:lang w:val="sq-AL"/>
              </w:rPr>
              <w:t>e</w:t>
            </w:r>
            <w:r w:rsidRPr="006671D2">
              <w:rPr>
                <w:rFonts w:ascii="FS Albert Pro" w:hAnsi="FS Albert Pro"/>
                <w:lang w:val="sq-AL"/>
              </w:rPr>
              <w:t xml:space="preserve"> </w:t>
            </w:r>
            <w:r w:rsidR="008E3EC4">
              <w:rPr>
                <w:rFonts w:ascii="FS Albert Pro" w:hAnsi="FS Albert Pro"/>
                <w:lang w:val="sq-AL"/>
              </w:rPr>
              <w:t>t</w:t>
            </w:r>
            <w:r w:rsidR="008E3EC4">
              <w:rPr>
                <w:rFonts w:ascii="FS Albert Pro" w:hAnsi="FS Albert Pro" w:cs="Calibri"/>
                <w:spacing w:val="-1"/>
                <w:lang w:val="sq-AL"/>
              </w:rPr>
              <w:t>ë</w:t>
            </w:r>
            <w:r w:rsidRPr="006671D2">
              <w:rPr>
                <w:rFonts w:ascii="FS Albert Pro" w:hAnsi="FS Albert Pro"/>
                <w:lang w:val="sq-AL"/>
              </w:rPr>
              <w:t xml:space="preserve"> shkaktuar</w:t>
            </w:r>
            <w:r w:rsidR="008E3EC4">
              <w:rPr>
                <w:rFonts w:ascii="FS Albert Pro" w:hAnsi="FS Albert Pro"/>
                <w:lang w:val="sq-AL"/>
              </w:rPr>
              <w:t>a</w:t>
            </w:r>
            <w:r w:rsidRPr="006671D2">
              <w:rPr>
                <w:rFonts w:ascii="FS Albert Pro" w:hAnsi="FS Albert Pro"/>
                <w:lang w:val="sq-AL"/>
              </w:rPr>
              <w:t xml:space="preserve"> nga vones</w:t>
            </w:r>
            <w:r w:rsidR="008E3EC4">
              <w:rPr>
                <w:rFonts w:ascii="FS Albert Pro" w:hAnsi="FS Albert Pro"/>
                <w:lang w:val="sq-AL"/>
              </w:rPr>
              <w:t>a</w:t>
            </w:r>
            <w:r w:rsidRPr="006671D2">
              <w:rPr>
                <w:rFonts w:ascii="FS Albert Pro" w:hAnsi="FS Albert Pro"/>
                <w:lang w:val="sq-AL"/>
              </w:rPr>
              <w:t xml:space="preserve"> e paarsyeshme;</w:t>
            </w:r>
          </w:p>
          <w:p w14:paraId="5DEEBF12" w14:textId="2A1A319C"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8E3EC4">
              <w:rPr>
                <w:rFonts w:ascii="FS Albert Pro" w:hAnsi="FS Albert Pro"/>
                <w:lang w:val="sq-AL"/>
              </w:rPr>
              <w:t>e</w:t>
            </w:r>
            <w:r w:rsidRPr="006671D2">
              <w:rPr>
                <w:rFonts w:ascii="FS Albert Pro" w:hAnsi="FS Albert Pro"/>
                <w:lang w:val="sq-AL"/>
              </w:rPr>
              <w:t xml:space="preserve"> </w:t>
            </w:r>
            <w:r w:rsidR="008E3EC4">
              <w:rPr>
                <w:rFonts w:ascii="FS Albert Pro" w:hAnsi="FS Albert Pro"/>
                <w:lang w:val="sq-AL"/>
              </w:rPr>
              <w:t>t</w:t>
            </w:r>
            <w:r w:rsidR="008E3EC4">
              <w:rPr>
                <w:rFonts w:ascii="FS Albert Pro" w:hAnsi="FS Albert Pro" w:cs="Calibri"/>
                <w:spacing w:val="-1"/>
                <w:lang w:val="sq-AL"/>
              </w:rPr>
              <w:t>ë</w:t>
            </w:r>
            <w:r w:rsidRPr="006671D2">
              <w:rPr>
                <w:rFonts w:ascii="FS Albert Pro" w:hAnsi="FS Albert Pro"/>
                <w:lang w:val="sq-AL"/>
              </w:rPr>
              <w:t xml:space="preserve"> shkaktuar</w:t>
            </w:r>
            <w:r w:rsidR="008E3EC4">
              <w:rPr>
                <w:rFonts w:ascii="FS Albert Pro" w:hAnsi="FS Albert Pro"/>
                <w:lang w:val="sq-AL"/>
              </w:rPr>
              <w:t>a</w:t>
            </w:r>
            <w:r w:rsidRPr="006671D2">
              <w:rPr>
                <w:rFonts w:ascii="FS Albert Pro" w:hAnsi="FS Albert Pro"/>
                <w:lang w:val="sq-AL"/>
              </w:rPr>
              <w:t xml:space="preserve"> nga mungesa e aftësisë në punë;  </w:t>
            </w:r>
          </w:p>
          <w:p w14:paraId="2B250DFD" w14:textId="4675D9E1" w:rsidR="00202712" w:rsidRPr="006671D2" w:rsidRDefault="00202712" w:rsidP="00B450A7">
            <w:pPr>
              <w:pStyle w:val="ListParagraph"/>
              <w:numPr>
                <w:ilvl w:val="0"/>
                <w:numId w:val="62"/>
              </w:numPr>
              <w:spacing w:after="0" w:line="240" w:lineRule="auto"/>
              <w:ind w:left="1718" w:hanging="360"/>
              <w:contextualSpacing w:val="0"/>
              <w:rPr>
                <w:rFonts w:ascii="FS Albert Pro" w:hAnsi="FS Albert Pro"/>
                <w:lang w:val="sq-AL"/>
              </w:rPr>
            </w:pPr>
            <w:r w:rsidRPr="006671D2">
              <w:rPr>
                <w:rFonts w:ascii="FS Albert Pro" w:hAnsi="FS Albert Pro"/>
                <w:lang w:val="sq-AL"/>
              </w:rPr>
              <w:t>Dëm</w:t>
            </w:r>
            <w:r w:rsidR="008E3EC4">
              <w:rPr>
                <w:rFonts w:ascii="FS Albert Pro" w:hAnsi="FS Albert Pro"/>
                <w:lang w:val="sq-AL"/>
              </w:rPr>
              <w:t>e</w:t>
            </w:r>
            <w:r w:rsidRPr="006671D2">
              <w:rPr>
                <w:rFonts w:ascii="FS Albert Pro" w:hAnsi="FS Albert Pro"/>
                <w:lang w:val="sq-AL"/>
              </w:rPr>
              <w:t xml:space="preserve"> </w:t>
            </w:r>
            <w:r w:rsidR="008E3EC4">
              <w:rPr>
                <w:rFonts w:ascii="FS Albert Pro" w:hAnsi="FS Albert Pro"/>
                <w:lang w:val="sq-AL"/>
              </w:rPr>
              <w:t>t</w:t>
            </w:r>
            <w:r w:rsidR="008E3EC4">
              <w:rPr>
                <w:rFonts w:ascii="FS Albert Pro" w:hAnsi="FS Albert Pro" w:cs="Calibri"/>
                <w:spacing w:val="-1"/>
                <w:lang w:val="sq-AL"/>
              </w:rPr>
              <w:t>ë</w:t>
            </w:r>
            <w:r w:rsidRPr="006671D2">
              <w:rPr>
                <w:rFonts w:ascii="FS Albert Pro" w:hAnsi="FS Albert Pro"/>
                <w:lang w:val="sq-AL"/>
              </w:rPr>
              <w:t xml:space="preserve"> shkaktuar</w:t>
            </w:r>
            <w:r w:rsidR="008E3EC4">
              <w:rPr>
                <w:rFonts w:ascii="FS Albert Pro" w:hAnsi="FS Albert Pro"/>
                <w:lang w:val="sq-AL"/>
              </w:rPr>
              <w:t>a</w:t>
            </w:r>
            <w:r w:rsidRPr="006671D2">
              <w:rPr>
                <w:rFonts w:ascii="FS Albert Pro" w:hAnsi="FS Albert Pro"/>
                <w:lang w:val="sq-AL"/>
              </w:rPr>
              <w:t xml:space="preserve"> nga materiale të rrezikshme duke përfshirë ndotjen dhe asbestin.</w:t>
            </w:r>
          </w:p>
          <w:p w14:paraId="58EEA6D8" w14:textId="389ABF8D" w:rsidR="00F9266B" w:rsidRPr="006671D2" w:rsidRDefault="00F9266B" w:rsidP="00202712">
            <w:pPr>
              <w:pStyle w:val="Heading1"/>
              <w:spacing w:before="0" w:after="0" w:line="240" w:lineRule="auto"/>
              <w:ind w:left="576" w:firstLine="0"/>
              <w:rPr>
                <w:rFonts w:ascii="FS Albert Pro" w:hAnsi="FS Albert Pro"/>
                <w:sz w:val="22"/>
                <w:szCs w:val="22"/>
                <w:lang w:val="sq-AL"/>
              </w:rPr>
            </w:pPr>
          </w:p>
        </w:tc>
      </w:tr>
      <w:tr w:rsidR="00F9266B" w:rsidRPr="00F02FDB" w14:paraId="7D32DC20" w14:textId="77777777" w:rsidTr="00530CA3">
        <w:tc>
          <w:tcPr>
            <w:tcW w:w="5287" w:type="dxa"/>
            <w:tcBorders>
              <w:top w:val="nil"/>
              <w:bottom w:val="nil"/>
            </w:tcBorders>
          </w:tcPr>
          <w:p w14:paraId="5CF6CBDE" w14:textId="77777777" w:rsidR="00F9266B" w:rsidRPr="00D84912" w:rsidRDefault="00F9266B" w:rsidP="00F9266B">
            <w:pPr>
              <w:widowControl w:val="0"/>
              <w:numPr>
                <w:ilvl w:val="2"/>
                <w:numId w:val="67"/>
              </w:numPr>
              <w:ind w:left="1260" w:hanging="720"/>
              <w:jc w:val="both"/>
              <w:rPr>
                <w:rFonts w:ascii="FS Albert Pro" w:hAnsi="FS Albert Pro"/>
              </w:rPr>
            </w:pPr>
            <w:bookmarkStart w:id="81" w:name="_Toc77866476"/>
            <w:r w:rsidRPr="00D84912">
              <w:rPr>
                <w:rFonts w:ascii="FS Albert Pro" w:hAnsi="FS Albert Pro"/>
              </w:rPr>
              <w:lastRenderedPageBreak/>
              <w:t>All social and health insurance as required by applicable laws for all employees.</w:t>
            </w:r>
            <w:bookmarkEnd w:id="81"/>
          </w:p>
          <w:p w14:paraId="7504B364"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684E510F" w14:textId="77777777" w:rsidR="00202712" w:rsidRPr="006671D2" w:rsidRDefault="00202712" w:rsidP="00202712">
            <w:pPr>
              <w:widowControl w:val="0"/>
              <w:numPr>
                <w:ilvl w:val="2"/>
                <w:numId w:val="47"/>
              </w:numPr>
              <w:ind w:left="1260" w:hanging="720"/>
              <w:jc w:val="both"/>
              <w:rPr>
                <w:rFonts w:ascii="FS Albert Pro" w:hAnsi="FS Albert Pro"/>
                <w:lang w:val="sq-AL"/>
              </w:rPr>
            </w:pPr>
            <w:r w:rsidRPr="006671D2">
              <w:rPr>
                <w:rFonts w:ascii="FS Albert Pro" w:hAnsi="FS Albert Pro"/>
                <w:lang w:val="sq-AL"/>
              </w:rPr>
              <w:t>Të gjitha sigurimet shoqërore dhe shëndetësore, siç kërkohet nga ligjet në fuqi për të gjithë punonjësit.</w:t>
            </w:r>
          </w:p>
          <w:p w14:paraId="5062E688" w14:textId="77777777" w:rsidR="00F9266B" w:rsidRPr="006671D2" w:rsidRDefault="00F9266B" w:rsidP="00F9266B">
            <w:pPr>
              <w:rPr>
                <w:rFonts w:ascii="FS Albert Pro" w:hAnsi="FS Albert Pro"/>
                <w:lang w:val="sq-AL"/>
              </w:rPr>
            </w:pPr>
          </w:p>
        </w:tc>
      </w:tr>
      <w:tr w:rsidR="00F9266B" w:rsidRPr="002E3B7C" w14:paraId="75D9A229" w14:textId="77777777" w:rsidTr="00530CA3">
        <w:tc>
          <w:tcPr>
            <w:tcW w:w="5287" w:type="dxa"/>
            <w:tcBorders>
              <w:top w:val="nil"/>
              <w:bottom w:val="nil"/>
            </w:tcBorders>
          </w:tcPr>
          <w:p w14:paraId="63912B1F" w14:textId="32347A22" w:rsidR="00F9266B" w:rsidRPr="00D84912" w:rsidRDefault="00F9266B" w:rsidP="00F9266B">
            <w:pPr>
              <w:widowControl w:val="0"/>
              <w:numPr>
                <w:ilvl w:val="1"/>
                <w:numId w:val="67"/>
              </w:numPr>
              <w:ind w:left="540" w:hanging="540"/>
              <w:jc w:val="both"/>
              <w:rPr>
                <w:rFonts w:ascii="FS Albert Pro" w:hAnsi="FS Albert Pro" w:cs="Calibri"/>
              </w:rPr>
            </w:pPr>
            <w:bookmarkStart w:id="82" w:name="_Toc77866477"/>
            <w:r w:rsidRPr="00D84912">
              <w:rPr>
                <w:rFonts w:ascii="FS Albert Pro" w:hAnsi="FS Albert Pro" w:cs="Calibri"/>
              </w:rPr>
              <w:t xml:space="preserve">Insurance coverage is the sole responsibility of the Contractor. Contractor shall submit to AADF evidence that the insurances described in this Clause have been </w:t>
            </w:r>
            <w:r w:rsidR="00B56CFA">
              <w:rPr>
                <w:rFonts w:ascii="FS Albert Pro" w:hAnsi="FS Albert Pro" w:cs="Calibri"/>
              </w:rPr>
              <w:t>e</w:t>
            </w:r>
            <w:r w:rsidRPr="00D84912">
              <w:rPr>
                <w:rFonts w:ascii="FS Albert Pro" w:hAnsi="FS Albert Pro" w:cs="Calibri"/>
              </w:rPr>
              <w:t>ffected and copies of the insurance policies required prior to commencement of the Works.</w:t>
            </w:r>
            <w:bookmarkEnd w:id="82"/>
          </w:p>
          <w:p w14:paraId="75EFDF01" w14:textId="3E692A86"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31BCB0E5" w14:textId="385C55B0"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Mbulimi me sigur</w:t>
            </w:r>
            <w:r w:rsidR="006F5809">
              <w:rPr>
                <w:rFonts w:ascii="FS Albert Pro" w:hAnsi="FS Albert Pro" w:cs="Calibri"/>
                <w:lang w:val="sq-AL"/>
              </w:rPr>
              <w:t>im</w:t>
            </w:r>
            <w:r w:rsidRPr="006671D2">
              <w:rPr>
                <w:rFonts w:ascii="FS Albert Pro" w:hAnsi="FS Albert Pro" w:cs="Calibri"/>
                <w:lang w:val="sq-AL"/>
              </w:rPr>
              <w:t xml:space="preserve"> është përgjegjësi vetëm e Kontraktorit. Kontraktori do t'i paraqesë AADF dëshmi që vërtetojnë se sigurimet e specifikuara në këtë </w:t>
            </w:r>
            <w:r w:rsidR="00770D2F" w:rsidRPr="006671D2">
              <w:rPr>
                <w:rFonts w:ascii="FS Albert Pro" w:hAnsi="FS Albert Pro" w:cs="Calibri"/>
                <w:lang w:val="sq-AL"/>
              </w:rPr>
              <w:t xml:space="preserve">Nen </w:t>
            </w:r>
            <w:r w:rsidRPr="006671D2">
              <w:rPr>
                <w:rFonts w:ascii="FS Albert Pro" w:hAnsi="FS Albert Pro" w:cs="Calibri"/>
                <w:lang w:val="sq-AL"/>
              </w:rPr>
              <w:t>janë bërë, si dhe kopje të policave të sigurimit, përpara fillimit të Punimeve.</w:t>
            </w:r>
          </w:p>
          <w:p w14:paraId="0E4B3269" w14:textId="6D6547B7" w:rsidR="00F9266B" w:rsidRPr="006671D2" w:rsidRDefault="00F9266B" w:rsidP="00202712">
            <w:pPr>
              <w:pStyle w:val="Heading1"/>
              <w:spacing w:before="0" w:after="0" w:line="240" w:lineRule="auto"/>
              <w:ind w:left="576" w:firstLine="0"/>
              <w:rPr>
                <w:rFonts w:ascii="FS Albert Pro" w:hAnsi="FS Albert Pro"/>
                <w:sz w:val="22"/>
                <w:szCs w:val="22"/>
                <w:lang w:val="sq-AL"/>
              </w:rPr>
            </w:pPr>
          </w:p>
        </w:tc>
      </w:tr>
      <w:tr w:rsidR="00F9266B" w:rsidRPr="0052672D" w14:paraId="1C8ACD83" w14:textId="77777777" w:rsidTr="00530CA3">
        <w:tc>
          <w:tcPr>
            <w:tcW w:w="5287" w:type="dxa"/>
            <w:tcBorders>
              <w:top w:val="nil"/>
              <w:bottom w:val="nil"/>
            </w:tcBorders>
          </w:tcPr>
          <w:p w14:paraId="5EACD9AE" w14:textId="5E8C4AC6" w:rsidR="00F9266B" w:rsidRPr="00D52CD4"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83" w:name="_Toc149059394"/>
            <w:r w:rsidRPr="00D84912">
              <w:rPr>
                <w:rFonts w:ascii="FS Albert Pro" w:hAnsi="FS Albert Pro" w:cs="Calibri"/>
                <w:b/>
                <w:bCs/>
                <w:color w:val="auto"/>
                <w:spacing w:val="-1"/>
                <w:sz w:val="22"/>
                <w:szCs w:val="22"/>
              </w:rPr>
              <w:t>RIGHTS AND OBLIGATIONS OF AADF</w:t>
            </w:r>
            <w:bookmarkEnd w:id="83"/>
          </w:p>
        </w:tc>
        <w:tc>
          <w:tcPr>
            <w:tcW w:w="5574" w:type="dxa"/>
            <w:tcBorders>
              <w:top w:val="nil"/>
              <w:bottom w:val="nil"/>
            </w:tcBorders>
          </w:tcPr>
          <w:p w14:paraId="2827DE60" w14:textId="495001FA" w:rsidR="00F9266B" w:rsidRPr="006671D2" w:rsidRDefault="00202712"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TË DREJTAT DHE DETYRIMET E AADF</w:t>
            </w:r>
          </w:p>
        </w:tc>
      </w:tr>
      <w:tr w:rsidR="00F9266B" w:rsidRPr="00824F7B" w14:paraId="76ADA57D" w14:textId="77777777" w:rsidTr="00530CA3">
        <w:tc>
          <w:tcPr>
            <w:tcW w:w="5287" w:type="dxa"/>
            <w:tcBorders>
              <w:top w:val="nil"/>
              <w:bottom w:val="nil"/>
            </w:tcBorders>
          </w:tcPr>
          <w:p w14:paraId="3D77162E" w14:textId="3A3E0192" w:rsidR="00F9266B" w:rsidRPr="00D52CD4" w:rsidRDefault="00F9266B" w:rsidP="00F9266B">
            <w:pPr>
              <w:pStyle w:val="Heading2"/>
              <w:numPr>
                <w:ilvl w:val="1"/>
                <w:numId w:val="67"/>
              </w:numPr>
              <w:spacing w:before="0"/>
              <w:ind w:left="540" w:hanging="540"/>
              <w:jc w:val="both"/>
              <w:rPr>
                <w:rFonts w:ascii="FS Albert Pro" w:hAnsi="FS Albert Pro" w:cs="Calibri"/>
                <w:b/>
                <w:sz w:val="22"/>
                <w:szCs w:val="22"/>
              </w:rPr>
            </w:pPr>
            <w:bookmarkStart w:id="84" w:name="_Toc149059395"/>
            <w:r w:rsidRPr="00D84912">
              <w:rPr>
                <w:rFonts w:ascii="FS Albert Pro" w:hAnsi="FS Albert Pro" w:cs="Calibri"/>
                <w:b/>
                <w:bCs/>
                <w:color w:val="auto"/>
                <w:spacing w:val="-1"/>
                <w:sz w:val="22"/>
                <w:szCs w:val="22"/>
              </w:rPr>
              <w:t>Contractor Performance</w:t>
            </w:r>
            <w:bookmarkEnd w:id="84"/>
          </w:p>
        </w:tc>
        <w:tc>
          <w:tcPr>
            <w:tcW w:w="5574" w:type="dxa"/>
            <w:tcBorders>
              <w:top w:val="nil"/>
              <w:bottom w:val="nil"/>
            </w:tcBorders>
          </w:tcPr>
          <w:p w14:paraId="1C9AB8BB" w14:textId="747BAF32" w:rsidR="00F9266B" w:rsidRPr="006671D2" w:rsidRDefault="00202712" w:rsidP="00202712">
            <w:pPr>
              <w:pStyle w:val="Heading2"/>
              <w:numPr>
                <w:ilvl w:val="1"/>
                <w:numId w:val="47"/>
              </w:numPr>
              <w:spacing w:before="0"/>
              <w:ind w:left="540" w:hanging="540"/>
              <w:jc w:val="both"/>
              <w:rPr>
                <w:rFonts w:ascii="FS Albert Pro" w:hAnsi="FS Albert Pro" w:cs="Calibri"/>
                <w:b/>
                <w:sz w:val="22"/>
                <w:szCs w:val="22"/>
                <w:lang w:val="sq-AL"/>
              </w:rPr>
            </w:pPr>
            <w:r w:rsidRPr="006671D2">
              <w:rPr>
                <w:rFonts w:ascii="FS Albert Pro" w:hAnsi="FS Albert Pro" w:cs="Calibri"/>
                <w:b/>
                <w:bCs/>
                <w:color w:val="auto"/>
                <w:spacing w:val="-1"/>
                <w:sz w:val="22"/>
                <w:szCs w:val="22"/>
                <w:lang w:val="sq-AL"/>
              </w:rPr>
              <w:t>Performanca e Kontraktorit</w:t>
            </w:r>
          </w:p>
        </w:tc>
      </w:tr>
      <w:tr w:rsidR="00F9266B" w:rsidRPr="002E3B7C" w14:paraId="639738BF" w14:textId="77777777" w:rsidTr="00530CA3">
        <w:tc>
          <w:tcPr>
            <w:tcW w:w="5287" w:type="dxa"/>
            <w:tcBorders>
              <w:top w:val="nil"/>
              <w:bottom w:val="nil"/>
            </w:tcBorders>
          </w:tcPr>
          <w:p w14:paraId="7D7A5D24" w14:textId="77777777" w:rsidR="00F9266B" w:rsidRPr="00D84912" w:rsidRDefault="00F9266B" w:rsidP="00F9266B">
            <w:pPr>
              <w:widowControl w:val="0"/>
              <w:autoSpaceDE w:val="0"/>
              <w:autoSpaceDN w:val="0"/>
              <w:adjustRightInd w:val="0"/>
              <w:ind w:left="540" w:right="10"/>
              <w:jc w:val="both"/>
              <w:rPr>
                <w:rFonts w:ascii="FS Albert Pro" w:hAnsi="FS Albert Pro" w:cs="Calibri"/>
                <w:b/>
              </w:rPr>
            </w:pPr>
            <w:r w:rsidRPr="00D84912">
              <w:rPr>
                <w:rFonts w:ascii="FS Albert Pro" w:hAnsi="FS Albert Pro" w:cs="Calibri"/>
                <w:color w:val="000000"/>
              </w:rPr>
              <w:t>AADF shall periodically review the quality of Contractor performance under this Contract. Contractor evaluations shall include, but not be limited to the following:</w:t>
            </w:r>
          </w:p>
          <w:p w14:paraId="5A543998" w14:textId="77777777" w:rsidR="00F9266B" w:rsidRPr="00D84912" w:rsidRDefault="00F9266B" w:rsidP="00F9266B">
            <w:pPr>
              <w:pStyle w:val="ListParagraph"/>
              <w:widowControl w:val="0"/>
              <w:numPr>
                <w:ilvl w:val="0"/>
                <w:numId w:val="63"/>
              </w:numPr>
              <w:tabs>
                <w:tab w:val="left" w:pos="-720"/>
              </w:tabs>
              <w:suppressAutoHyphens/>
              <w:spacing w:after="0" w:line="240" w:lineRule="auto"/>
              <w:ind w:left="900"/>
              <w:contextualSpacing w:val="0"/>
              <w:rPr>
                <w:rFonts w:ascii="FS Albert Pro" w:hAnsi="FS Albert Pro" w:cs="Calibri"/>
                <w:color w:val="000000"/>
              </w:rPr>
            </w:pPr>
            <w:r w:rsidRPr="00D84912">
              <w:rPr>
                <w:rFonts w:ascii="FS Albert Pro" w:hAnsi="FS Albert Pro" w:cs="Calibri"/>
                <w:color w:val="000000"/>
              </w:rPr>
              <w:t>The quality and timeliness of the Work</w:t>
            </w:r>
            <w:r>
              <w:rPr>
                <w:rFonts w:ascii="FS Albert Pro" w:hAnsi="FS Albert Pro" w:cs="Calibri"/>
                <w:color w:val="000000"/>
              </w:rPr>
              <w:t>s</w:t>
            </w:r>
            <w:r w:rsidRPr="00D84912">
              <w:rPr>
                <w:rFonts w:ascii="FS Albert Pro" w:hAnsi="FS Albert Pro" w:cs="Calibri"/>
                <w:color w:val="000000"/>
              </w:rPr>
              <w:t xml:space="preserve"> being performed and the personnel performing the Work</w:t>
            </w:r>
            <w:r>
              <w:rPr>
                <w:rFonts w:ascii="FS Albert Pro" w:hAnsi="FS Albert Pro" w:cs="Calibri"/>
                <w:color w:val="000000"/>
              </w:rPr>
              <w:t>s</w:t>
            </w:r>
            <w:r w:rsidRPr="00D84912">
              <w:rPr>
                <w:rFonts w:ascii="FS Albert Pro" w:hAnsi="FS Albert Pro" w:cs="Calibri"/>
                <w:color w:val="000000"/>
              </w:rPr>
              <w:t>;</w:t>
            </w:r>
          </w:p>
          <w:p w14:paraId="6C325E73" w14:textId="77777777" w:rsidR="00F9266B" w:rsidRPr="00D84912" w:rsidRDefault="00F9266B" w:rsidP="00F9266B">
            <w:pPr>
              <w:pStyle w:val="ListParagraph"/>
              <w:widowControl w:val="0"/>
              <w:numPr>
                <w:ilvl w:val="0"/>
                <w:numId w:val="63"/>
              </w:numPr>
              <w:tabs>
                <w:tab w:val="left" w:pos="-720"/>
              </w:tabs>
              <w:suppressAutoHyphens/>
              <w:spacing w:after="0" w:line="240" w:lineRule="auto"/>
              <w:ind w:left="900"/>
              <w:contextualSpacing w:val="0"/>
              <w:rPr>
                <w:rFonts w:ascii="FS Albert Pro" w:hAnsi="FS Albert Pro" w:cs="Calibri"/>
                <w:color w:val="000000"/>
              </w:rPr>
            </w:pPr>
            <w:r w:rsidRPr="00D84912">
              <w:rPr>
                <w:rFonts w:ascii="FS Albert Pro" w:hAnsi="FS Albert Pro" w:cs="Calibri"/>
                <w:color w:val="000000"/>
              </w:rPr>
              <w:t xml:space="preserve">The responsiveness of Contractor to requirements, compliance to drawing specifications, and other data, as supplied and as from time to time added to; </w:t>
            </w:r>
          </w:p>
          <w:p w14:paraId="635E40A2" w14:textId="77777777" w:rsidR="00F9266B" w:rsidRPr="00D84912" w:rsidRDefault="00F9266B" w:rsidP="00F9266B">
            <w:pPr>
              <w:pStyle w:val="ListParagraph"/>
              <w:widowControl w:val="0"/>
              <w:numPr>
                <w:ilvl w:val="0"/>
                <w:numId w:val="63"/>
              </w:numPr>
              <w:tabs>
                <w:tab w:val="left" w:pos="-720"/>
              </w:tabs>
              <w:suppressAutoHyphens/>
              <w:spacing w:after="0" w:line="240" w:lineRule="auto"/>
              <w:ind w:left="900"/>
              <w:contextualSpacing w:val="0"/>
              <w:rPr>
                <w:rFonts w:ascii="FS Albert Pro" w:hAnsi="FS Albert Pro" w:cs="Calibri"/>
                <w:color w:val="000000"/>
              </w:rPr>
            </w:pPr>
            <w:r w:rsidRPr="00D84912">
              <w:rPr>
                <w:rFonts w:ascii="FS Albert Pro" w:hAnsi="FS Albert Pro" w:cs="Calibri"/>
                <w:color w:val="000000"/>
              </w:rPr>
              <w:t>Timeliness and accuracy of Contractor invoices and of other information as requested. Contractor shall receive copies of the reviews and shall have the right to respond in writing to the performance review; and</w:t>
            </w:r>
          </w:p>
          <w:p w14:paraId="31E2858E" w14:textId="77777777" w:rsidR="00F9266B" w:rsidRPr="00D84912" w:rsidRDefault="00F9266B" w:rsidP="00F9266B">
            <w:pPr>
              <w:pStyle w:val="ListParagraph"/>
              <w:widowControl w:val="0"/>
              <w:numPr>
                <w:ilvl w:val="0"/>
                <w:numId w:val="63"/>
              </w:numPr>
              <w:tabs>
                <w:tab w:val="left" w:pos="-720"/>
              </w:tabs>
              <w:suppressAutoHyphens/>
              <w:spacing w:after="0" w:line="240" w:lineRule="auto"/>
              <w:ind w:left="900"/>
              <w:contextualSpacing w:val="0"/>
              <w:rPr>
                <w:rFonts w:ascii="FS Albert Pro" w:hAnsi="FS Albert Pro" w:cs="Calibri"/>
                <w:color w:val="000000"/>
              </w:rPr>
            </w:pPr>
            <w:r w:rsidRPr="00D84912">
              <w:rPr>
                <w:rFonts w:ascii="FS Albert Pro" w:hAnsi="FS Albert Pro" w:cs="Calibri"/>
                <w:color w:val="000000"/>
              </w:rPr>
              <w:t>Work</w:t>
            </w:r>
            <w:r>
              <w:rPr>
                <w:rFonts w:ascii="FS Albert Pro" w:hAnsi="FS Albert Pro" w:cs="Calibri"/>
                <w:color w:val="000000"/>
              </w:rPr>
              <w:t>s</w:t>
            </w:r>
            <w:r w:rsidRPr="00D84912">
              <w:rPr>
                <w:rFonts w:ascii="FS Albert Pro" w:hAnsi="FS Albert Pro" w:cs="Calibri"/>
                <w:color w:val="000000"/>
              </w:rPr>
              <w:t xml:space="preserve"> progress program.</w:t>
            </w:r>
          </w:p>
          <w:p w14:paraId="33EFBA86" w14:textId="6AB2E56A" w:rsidR="00F9266B" w:rsidRPr="00824F7B" w:rsidRDefault="00F9266B" w:rsidP="00F9266B">
            <w:pPr>
              <w:pStyle w:val="ListParagraph"/>
              <w:spacing w:after="0" w:line="240" w:lineRule="auto"/>
              <w:ind w:left="576" w:firstLine="0"/>
              <w:rPr>
                <w:rFonts w:ascii="FS Albert Pro" w:hAnsi="FS Albert Pro"/>
              </w:rPr>
            </w:pPr>
          </w:p>
        </w:tc>
        <w:tc>
          <w:tcPr>
            <w:tcW w:w="5574" w:type="dxa"/>
            <w:tcBorders>
              <w:top w:val="nil"/>
              <w:bottom w:val="nil"/>
            </w:tcBorders>
          </w:tcPr>
          <w:p w14:paraId="4E5A3242" w14:textId="77777777" w:rsidR="00202712" w:rsidRPr="006671D2" w:rsidRDefault="00202712" w:rsidP="00202712">
            <w:pPr>
              <w:widowControl w:val="0"/>
              <w:autoSpaceDE w:val="0"/>
              <w:autoSpaceDN w:val="0"/>
              <w:adjustRightInd w:val="0"/>
              <w:ind w:left="540" w:right="10"/>
              <w:jc w:val="both"/>
              <w:rPr>
                <w:rFonts w:ascii="FS Albert Pro" w:hAnsi="FS Albert Pro" w:cs="Calibri"/>
                <w:color w:val="000000"/>
                <w:lang w:val="sq-AL"/>
              </w:rPr>
            </w:pPr>
            <w:r w:rsidRPr="006671D2">
              <w:rPr>
                <w:rFonts w:ascii="FS Albert Pro" w:hAnsi="FS Albert Pro" w:cs="Calibri"/>
                <w:color w:val="000000"/>
                <w:lang w:val="sq-AL"/>
              </w:rPr>
              <w:t>AADF do të vlerësojë periodikisht cilësinë e performancës së Kontraktorit sipas kësaj Kontrate. Vlerësimet e Kontraktorit do të përfshijnë, por pa u kufizuar, sa vijon:</w:t>
            </w:r>
          </w:p>
          <w:p w14:paraId="7546F094" w14:textId="77777777" w:rsidR="00202712" w:rsidRPr="006671D2" w:rsidRDefault="00202712" w:rsidP="00202712">
            <w:pPr>
              <w:pStyle w:val="ListParagraph"/>
              <w:widowControl w:val="0"/>
              <w:numPr>
                <w:ilvl w:val="0"/>
                <w:numId w:val="75"/>
              </w:numPr>
              <w:tabs>
                <w:tab w:val="left" w:pos="-720"/>
              </w:tabs>
              <w:suppressAutoHyphens/>
              <w:spacing w:after="0" w:line="240" w:lineRule="auto"/>
              <w:ind w:left="900"/>
              <w:contextualSpacing w:val="0"/>
              <w:rPr>
                <w:rFonts w:ascii="FS Albert Pro" w:hAnsi="FS Albert Pro" w:cs="Calibri"/>
                <w:color w:val="000000"/>
                <w:lang w:val="sq-AL"/>
              </w:rPr>
            </w:pPr>
            <w:r w:rsidRPr="006671D2">
              <w:rPr>
                <w:rFonts w:ascii="FS Albert Pro" w:hAnsi="FS Albert Pro" w:cs="Calibri"/>
                <w:color w:val="000000"/>
                <w:lang w:val="sq-AL"/>
              </w:rPr>
              <w:t>Cilësinë dhe zbatimin e afateve kohore të Punimeve të kryera dhe personelit që kryen Punimet;</w:t>
            </w:r>
          </w:p>
          <w:p w14:paraId="3D885F78" w14:textId="28E2706C" w:rsidR="00202712" w:rsidRPr="006671D2" w:rsidRDefault="00F1170D" w:rsidP="00202712">
            <w:pPr>
              <w:pStyle w:val="ListParagraph"/>
              <w:widowControl w:val="0"/>
              <w:numPr>
                <w:ilvl w:val="0"/>
                <w:numId w:val="75"/>
              </w:numPr>
              <w:tabs>
                <w:tab w:val="left" w:pos="-720"/>
              </w:tabs>
              <w:suppressAutoHyphens/>
              <w:spacing w:after="0" w:line="240" w:lineRule="auto"/>
              <w:ind w:left="900"/>
              <w:contextualSpacing w:val="0"/>
              <w:rPr>
                <w:rFonts w:ascii="FS Albert Pro" w:hAnsi="FS Albert Pro" w:cs="Calibri"/>
                <w:color w:val="000000"/>
                <w:lang w:val="sq-AL"/>
              </w:rPr>
            </w:pPr>
            <w:r>
              <w:rPr>
                <w:rFonts w:ascii="FS Albert Pro" w:hAnsi="FS Albert Pro" w:cs="Calibri"/>
                <w:color w:val="000000"/>
                <w:lang w:val="sq-AL"/>
              </w:rPr>
              <w:t>Reagimin</w:t>
            </w:r>
            <w:r w:rsidRPr="006671D2">
              <w:rPr>
                <w:rFonts w:ascii="FS Albert Pro" w:hAnsi="FS Albert Pro" w:cs="Calibri"/>
                <w:color w:val="000000"/>
                <w:lang w:val="sq-AL"/>
              </w:rPr>
              <w:t xml:space="preserve"> </w:t>
            </w:r>
            <w:r w:rsidR="00202712" w:rsidRPr="006671D2">
              <w:rPr>
                <w:rFonts w:ascii="FS Albert Pro" w:hAnsi="FS Albert Pro" w:cs="Calibri"/>
                <w:color w:val="000000"/>
                <w:lang w:val="sq-AL"/>
              </w:rPr>
              <w:t xml:space="preserve">e Kontraktorit ndaj kërkesave, ndaj pajtueshmërisë me specifikimet e </w:t>
            </w:r>
            <w:r w:rsidR="001F3C48">
              <w:rPr>
                <w:rFonts w:ascii="FS Albert Pro" w:hAnsi="FS Albert Pro" w:cs="Calibri"/>
                <w:color w:val="000000"/>
                <w:lang w:val="sq-AL"/>
              </w:rPr>
              <w:t>vizatimet</w:t>
            </w:r>
            <w:r w:rsidR="001F3C48" w:rsidRPr="006671D2">
              <w:rPr>
                <w:rFonts w:ascii="FS Albert Pro" w:hAnsi="FS Albert Pro" w:cs="Calibri"/>
                <w:color w:val="000000"/>
                <w:lang w:val="sq-AL"/>
              </w:rPr>
              <w:t xml:space="preserve"> </w:t>
            </w:r>
            <w:r w:rsidR="00202712" w:rsidRPr="006671D2">
              <w:rPr>
                <w:rFonts w:ascii="FS Albert Pro" w:hAnsi="FS Albert Pro" w:cs="Calibri"/>
                <w:color w:val="000000"/>
                <w:lang w:val="sq-AL"/>
              </w:rPr>
              <w:t>dhe ndaj të dhënave të tjera, siç ofrohen dhe shtohen herë pas here;</w:t>
            </w:r>
          </w:p>
          <w:p w14:paraId="33C34241" w14:textId="77777777" w:rsidR="00202712" w:rsidRPr="006671D2" w:rsidRDefault="00202712" w:rsidP="00202712">
            <w:pPr>
              <w:pStyle w:val="ListParagraph"/>
              <w:widowControl w:val="0"/>
              <w:numPr>
                <w:ilvl w:val="0"/>
                <w:numId w:val="75"/>
              </w:numPr>
              <w:tabs>
                <w:tab w:val="left" w:pos="-720"/>
              </w:tabs>
              <w:suppressAutoHyphens/>
              <w:spacing w:after="0" w:line="240" w:lineRule="auto"/>
              <w:ind w:left="900"/>
              <w:contextualSpacing w:val="0"/>
              <w:rPr>
                <w:rFonts w:ascii="FS Albert Pro" w:hAnsi="FS Albert Pro" w:cs="Calibri"/>
                <w:color w:val="000000"/>
                <w:lang w:val="sq-AL"/>
              </w:rPr>
            </w:pPr>
            <w:r w:rsidRPr="006671D2">
              <w:rPr>
                <w:rFonts w:ascii="FS Albert Pro" w:hAnsi="FS Albert Pro" w:cs="Calibri"/>
                <w:color w:val="000000"/>
                <w:lang w:val="sq-AL"/>
              </w:rPr>
              <w:t>Afatet kohore dhe saktësinë e faturave të Kontraktorit dhe të informacioneve të tjera siç kërkohet. Kontraktori do të marrë kopje të vlerësimeve dhe do të ketë të drejtën t'i përgjigjet me shkrim vlerësimit të performancës; dhe</w:t>
            </w:r>
          </w:p>
          <w:p w14:paraId="64D19246" w14:textId="77777777" w:rsidR="00202712" w:rsidRPr="006671D2" w:rsidRDefault="00202712" w:rsidP="00202712">
            <w:pPr>
              <w:pStyle w:val="ListParagraph"/>
              <w:widowControl w:val="0"/>
              <w:numPr>
                <w:ilvl w:val="0"/>
                <w:numId w:val="75"/>
              </w:numPr>
              <w:tabs>
                <w:tab w:val="left" w:pos="-720"/>
              </w:tabs>
              <w:suppressAutoHyphens/>
              <w:spacing w:after="0" w:line="240" w:lineRule="auto"/>
              <w:ind w:left="900"/>
              <w:contextualSpacing w:val="0"/>
              <w:rPr>
                <w:rFonts w:ascii="FS Albert Pro" w:hAnsi="FS Albert Pro" w:cs="Calibri"/>
                <w:color w:val="000000"/>
                <w:lang w:val="sq-AL"/>
              </w:rPr>
            </w:pPr>
            <w:r w:rsidRPr="006671D2">
              <w:rPr>
                <w:rFonts w:ascii="FS Albert Pro" w:hAnsi="FS Albert Pro" w:cs="Calibri"/>
                <w:color w:val="000000"/>
                <w:lang w:val="sq-AL"/>
              </w:rPr>
              <w:t>Programin e ecurisë së punimeve.</w:t>
            </w:r>
          </w:p>
          <w:p w14:paraId="0ED384B8" w14:textId="77777777" w:rsidR="00F9266B" w:rsidRPr="006671D2" w:rsidRDefault="00F9266B" w:rsidP="00F9266B">
            <w:pPr>
              <w:rPr>
                <w:rFonts w:ascii="FS Albert Pro" w:hAnsi="FS Albert Pro"/>
                <w:lang w:val="sq-AL"/>
              </w:rPr>
            </w:pPr>
          </w:p>
        </w:tc>
      </w:tr>
      <w:tr w:rsidR="00F9266B" w:rsidRPr="00824F7B" w14:paraId="497FBF57" w14:textId="77777777" w:rsidTr="00530CA3">
        <w:tc>
          <w:tcPr>
            <w:tcW w:w="5287" w:type="dxa"/>
            <w:tcBorders>
              <w:top w:val="nil"/>
              <w:bottom w:val="nil"/>
            </w:tcBorders>
          </w:tcPr>
          <w:p w14:paraId="63BC8523" w14:textId="77777777" w:rsidR="00F9266B" w:rsidRPr="00D84912" w:rsidRDefault="00F9266B" w:rsidP="00F9266B">
            <w:pPr>
              <w:widowControl w:val="0"/>
              <w:autoSpaceDE w:val="0"/>
              <w:autoSpaceDN w:val="0"/>
              <w:adjustRightInd w:val="0"/>
              <w:ind w:left="540" w:right="10"/>
              <w:jc w:val="both"/>
              <w:rPr>
                <w:rFonts w:ascii="FS Albert Pro" w:hAnsi="FS Albert Pro" w:cs="Calibri"/>
                <w:color w:val="000000"/>
              </w:rPr>
            </w:pPr>
            <w:r w:rsidRPr="00D84912">
              <w:rPr>
                <w:rFonts w:ascii="FS Albert Pro" w:hAnsi="FS Albert Pro" w:cs="Calibri"/>
                <w:color w:val="000000"/>
              </w:rPr>
              <w:t xml:space="preserve">AADF reserves the right to request the replacement of Contractor personnel or any other measure that is believed to improve performance and may unilaterally terminate this Contract due to non-performance by Contractor. </w:t>
            </w:r>
          </w:p>
          <w:p w14:paraId="5E3EC83D" w14:textId="4AF63E30" w:rsidR="00F9266B" w:rsidRPr="00824F7B" w:rsidRDefault="00F9266B" w:rsidP="00F9266B">
            <w:pPr>
              <w:pStyle w:val="Heading1"/>
              <w:spacing w:before="0" w:after="0" w:line="240" w:lineRule="auto"/>
              <w:ind w:left="0" w:firstLine="0"/>
              <w:rPr>
                <w:rFonts w:ascii="FS Albert Pro" w:hAnsi="FS Albert Pro"/>
                <w:sz w:val="22"/>
                <w:szCs w:val="22"/>
              </w:rPr>
            </w:pPr>
          </w:p>
        </w:tc>
        <w:tc>
          <w:tcPr>
            <w:tcW w:w="5574" w:type="dxa"/>
            <w:tcBorders>
              <w:top w:val="nil"/>
              <w:bottom w:val="nil"/>
            </w:tcBorders>
          </w:tcPr>
          <w:p w14:paraId="21E68C33" w14:textId="77777777" w:rsidR="00202712" w:rsidRPr="006671D2" w:rsidRDefault="00202712" w:rsidP="00202712">
            <w:pPr>
              <w:widowControl w:val="0"/>
              <w:tabs>
                <w:tab w:val="left" w:pos="-720"/>
              </w:tabs>
              <w:suppressAutoHyphens/>
              <w:ind w:left="540"/>
              <w:jc w:val="both"/>
              <w:rPr>
                <w:rFonts w:ascii="FS Albert Pro" w:hAnsi="FS Albert Pro" w:cs="Calibri"/>
                <w:color w:val="000000"/>
                <w:lang w:val="sq-AL"/>
              </w:rPr>
            </w:pPr>
            <w:r w:rsidRPr="006671D2">
              <w:rPr>
                <w:rFonts w:ascii="FS Albert Pro" w:hAnsi="FS Albert Pro" w:cs="Calibri"/>
                <w:color w:val="000000"/>
                <w:lang w:val="sq-AL"/>
              </w:rPr>
              <w:lastRenderedPageBreak/>
              <w:t xml:space="preserve">AADF ka të drejtën të kërkojë zëvendësimin e personelit të Kontraktorit ose të marrë çdo masë tjetër që besohet se përmirëson performancën, dhe mund të zgjidhë në mënyrë të njëanshme këtë Kontratë për shkak të mospërmbushjes së </w:t>
            </w:r>
            <w:r w:rsidRPr="006671D2">
              <w:rPr>
                <w:rFonts w:ascii="FS Albert Pro" w:hAnsi="FS Albert Pro" w:cs="Calibri"/>
                <w:color w:val="000000"/>
                <w:lang w:val="sq-AL"/>
              </w:rPr>
              <w:lastRenderedPageBreak/>
              <w:t>detyrimeve nga ana e Kontraktorit.</w:t>
            </w:r>
          </w:p>
          <w:p w14:paraId="2994B8BC" w14:textId="265EA05A" w:rsidR="00F9266B" w:rsidRPr="006671D2" w:rsidRDefault="00F9266B" w:rsidP="00202712">
            <w:pPr>
              <w:pStyle w:val="Heading1"/>
              <w:spacing w:before="0" w:after="0" w:line="240" w:lineRule="auto"/>
              <w:ind w:left="576" w:firstLine="0"/>
              <w:rPr>
                <w:rFonts w:ascii="FS Albert Pro" w:hAnsi="FS Albert Pro"/>
                <w:sz w:val="22"/>
                <w:szCs w:val="22"/>
                <w:lang w:val="sq-AL"/>
              </w:rPr>
            </w:pPr>
          </w:p>
        </w:tc>
      </w:tr>
      <w:tr w:rsidR="00F9266B" w:rsidRPr="00DE4F98" w14:paraId="06C25398" w14:textId="77777777" w:rsidTr="00530CA3">
        <w:tc>
          <w:tcPr>
            <w:tcW w:w="5287" w:type="dxa"/>
            <w:tcBorders>
              <w:top w:val="nil"/>
              <w:bottom w:val="nil"/>
            </w:tcBorders>
          </w:tcPr>
          <w:p w14:paraId="19C597DC" w14:textId="6F382A15" w:rsidR="00F9266B" w:rsidRPr="00951F1B"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85" w:name="_Ref143797366"/>
            <w:bookmarkStart w:id="86" w:name="_Toc149059396"/>
            <w:r w:rsidRPr="00D84912">
              <w:rPr>
                <w:rFonts w:ascii="FS Albert Pro" w:hAnsi="FS Albert Pro" w:cs="Calibri"/>
                <w:b/>
                <w:bCs/>
                <w:color w:val="auto"/>
                <w:spacing w:val="-1"/>
                <w:sz w:val="22"/>
                <w:szCs w:val="22"/>
              </w:rPr>
              <w:lastRenderedPageBreak/>
              <w:t>Changes</w:t>
            </w:r>
            <w:bookmarkEnd w:id="85"/>
            <w:bookmarkEnd w:id="86"/>
          </w:p>
        </w:tc>
        <w:tc>
          <w:tcPr>
            <w:tcW w:w="5574" w:type="dxa"/>
            <w:tcBorders>
              <w:top w:val="nil"/>
              <w:bottom w:val="nil"/>
            </w:tcBorders>
          </w:tcPr>
          <w:p w14:paraId="4C5F801A" w14:textId="19D7A780" w:rsidR="00F9266B" w:rsidRPr="006671D2" w:rsidRDefault="00202712" w:rsidP="00202712">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Ndryshimet</w:t>
            </w:r>
          </w:p>
        </w:tc>
      </w:tr>
      <w:tr w:rsidR="00F9266B" w:rsidRPr="002E3B7C" w14:paraId="671C3655" w14:textId="77777777" w:rsidTr="00530CA3">
        <w:tc>
          <w:tcPr>
            <w:tcW w:w="5287" w:type="dxa"/>
            <w:tcBorders>
              <w:top w:val="nil"/>
              <w:bottom w:val="nil"/>
            </w:tcBorders>
          </w:tcPr>
          <w:p w14:paraId="58B3492F" w14:textId="77777777" w:rsidR="00F9266B" w:rsidRPr="00D84912" w:rsidRDefault="00F9266B" w:rsidP="00F9266B">
            <w:pPr>
              <w:widowControl w:val="0"/>
              <w:ind w:left="540"/>
              <w:jc w:val="both"/>
              <w:rPr>
                <w:rFonts w:ascii="FS Albert Pro" w:hAnsi="FS Albert Pro" w:cs="Calibri"/>
              </w:rPr>
            </w:pPr>
            <w:r w:rsidRPr="00D84912">
              <w:rPr>
                <w:rFonts w:ascii="FS Albert Pro" w:hAnsi="FS Albert Pro" w:cs="Calibri"/>
              </w:rPr>
              <w:t xml:space="preserve">AADF may, at any time prior to issuing the </w:t>
            </w:r>
            <w:r>
              <w:rPr>
                <w:rFonts w:ascii="FS Albert Pro" w:hAnsi="FS Albert Pro" w:cs="Calibri"/>
              </w:rPr>
              <w:t>Provisional Acceptance</w:t>
            </w:r>
            <w:r w:rsidRPr="00D84912">
              <w:rPr>
                <w:rFonts w:ascii="FS Albert Pro" w:hAnsi="FS Albert Pro" w:cs="Calibri"/>
              </w:rPr>
              <w:t xml:space="preserve"> Certificate, by written order and without notice to the sureties, if any, make changes within the general scope of this Contract in the services to be performed. No services for which an additional cost or fee will be charged by Contractor shall be furnished without the prior written authorization of AADF.</w:t>
            </w:r>
          </w:p>
          <w:p w14:paraId="5477E96A" w14:textId="77777777" w:rsidR="00F9266B" w:rsidRPr="00824F7B" w:rsidRDefault="00F9266B" w:rsidP="00F9266B">
            <w:pPr>
              <w:pStyle w:val="ListParagraph"/>
              <w:spacing w:after="0" w:line="240" w:lineRule="auto"/>
              <w:ind w:left="576" w:firstLine="0"/>
              <w:rPr>
                <w:rFonts w:ascii="FS Albert Pro" w:hAnsi="FS Albert Pro"/>
              </w:rPr>
            </w:pPr>
          </w:p>
        </w:tc>
        <w:tc>
          <w:tcPr>
            <w:tcW w:w="5574" w:type="dxa"/>
            <w:tcBorders>
              <w:top w:val="nil"/>
              <w:bottom w:val="nil"/>
            </w:tcBorders>
          </w:tcPr>
          <w:p w14:paraId="4E733A55" w14:textId="1D68A0C6" w:rsidR="00202712" w:rsidRPr="006671D2" w:rsidRDefault="00202712" w:rsidP="00202712">
            <w:pPr>
              <w:widowControl w:val="0"/>
              <w:ind w:left="540"/>
              <w:jc w:val="both"/>
              <w:rPr>
                <w:rFonts w:ascii="FS Albert Pro" w:hAnsi="FS Albert Pro" w:cs="Calibri"/>
                <w:lang w:val="sq-AL"/>
              </w:rPr>
            </w:pPr>
            <w:r w:rsidRPr="006671D2">
              <w:rPr>
                <w:rFonts w:ascii="FS Albert Pro" w:hAnsi="FS Albert Pro" w:cs="Calibri"/>
                <w:lang w:val="sq-AL"/>
              </w:rPr>
              <w:t>AADF,</w:t>
            </w:r>
            <w:r w:rsidR="006635A4">
              <w:rPr>
                <w:rFonts w:ascii="FS Albert Pro" w:hAnsi="FS Albert Pro" w:cs="Calibri"/>
                <w:lang w:val="sq-AL"/>
              </w:rPr>
              <w:t xml:space="preserve"> n</w:t>
            </w:r>
            <w:r w:rsidRPr="006671D2">
              <w:rPr>
                <w:rFonts w:ascii="FS Albert Pro" w:hAnsi="FS Albert Pro" w:cs="Calibri"/>
                <w:lang w:val="sq-AL"/>
              </w:rPr>
              <w:t xml:space="preserve">ë çdo kohë përpara lëshimit të Certifikatës së </w:t>
            </w:r>
            <w:r w:rsidR="00107ACC">
              <w:rPr>
                <w:rFonts w:ascii="FS Albert Pro" w:hAnsi="FS Albert Pro" w:cs="Calibri"/>
                <w:lang w:val="sq-AL"/>
              </w:rPr>
              <w:t>Marrjes s</w:t>
            </w:r>
            <w:r w:rsidR="00107ACC" w:rsidRPr="006671D2">
              <w:rPr>
                <w:rFonts w:ascii="FS Albert Pro" w:hAnsi="FS Albert Pro" w:cs="Calibri"/>
                <w:lang w:val="sq-AL"/>
              </w:rPr>
              <w:t>ë</w:t>
            </w:r>
            <w:r w:rsidRPr="006671D2">
              <w:rPr>
                <w:rFonts w:ascii="FS Albert Pro" w:hAnsi="FS Albert Pro" w:cs="Calibri"/>
                <w:lang w:val="sq-AL"/>
              </w:rPr>
              <w:t xml:space="preserve"> Përkohshm</w:t>
            </w:r>
            <w:r w:rsidR="00107ACC">
              <w:rPr>
                <w:rFonts w:ascii="FS Albert Pro" w:hAnsi="FS Albert Pro" w:cs="Calibri"/>
                <w:lang w:val="sq-AL"/>
              </w:rPr>
              <w:t>e n</w:t>
            </w:r>
            <w:r w:rsidR="00107ACC" w:rsidRPr="006671D2">
              <w:rPr>
                <w:rFonts w:ascii="FS Albert Pro" w:hAnsi="FS Albert Pro" w:cs="Calibri"/>
                <w:lang w:val="sq-AL"/>
              </w:rPr>
              <w:t>ë</w:t>
            </w:r>
            <w:r w:rsidR="00107ACC">
              <w:rPr>
                <w:rFonts w:ascii="FS Albert Pro" w:hAnsi="FS Albert Pro" w:cs="Calibri"/>
                <w:lang w:val="sq-AL"/>
              </w:rPr>
              <w:t xml:space="preserve"> Dor</w:t>
            </w:r>
            <w:r w:rsidR="00107ACC" w:rsidRPr="006671D2">
              <w:rPr>
                <w:rFonts w:ascii="FS Albert Pro" w:hAnsi="FS Albert Pro" w:cs="Calibri"/>
                <w:lang w:val="sq-AL"/>
              </w:rPr>
              <w:t>ë</w:t>
            </w:r>
            <w:r w:rsidR="00107ACC">
              <w:rPr>
                <w:rFonts w:ascii="FS Albert Pro" w:hAnsi="FS Albert Pro" w:cs="Calibri"/>
                <w:lang w:val="sq-AL"/>
              </w:rPr>
              <w:t>zim</w:t>
            </w:r>
            <w:r w:rsidRPr="006671D2">
              <w:rPr>
                <w:rFonts w:ascii="FS Albert Pro" w:hAnsi="FS Albert Pro" w:cs="Calibri"/>
                <w:lang w:val="sq-AL"/>
              </w:rPr>
              <w:t xml:space="preserve">, me urdhër me shkrim dhe pa njoftim për garantuesit, nëse ka, mund të bëjë ndryshime brenda objektit të përgjithshëm të kësaj Kontrate për shërbimet që do të kryhen. </w:t>
            </w:r>
            <w:r w:rsidR="00B41E89">
              <w:rPr>
                <w:rFonts w:ascii="FS Albert Pro" w:hAnsi="FS Albert Pro" w:cs="Calibri"/>
                <w:lang w:val="sq-AL"/>
              </w:rPr>
              <w:t xml:space="preserve">Kontraktori nuk ka të drejtë të ofrojë </w:t>
            </w:r>
            <w:r w:rsidR="00B41E89" w:rsidRPr="006671D2">
              <w:rPr>
                <w:rFonts w:ascii="FS Albert Pro" w:hAnsi="FS Albert Pro" w:cs="Calibri"/>
                <w:lang w:val="sq-AL"/>
              </w:rPr>
              <w:t xml:space="preserve">asnjë </w:t>
            </w:r>
            <w:r w:rsidRPr="006671D2">
              <w:rPr>
                <w:rFonts w:ascii="FS Albert Pro" w:hAnsi="FS Albert Pro" w:cs="Calibri"/>
                <w:lang w:val="sq-AL"/>
              </w:rPr>
              <w:t xml:space="preserve">shërbim për të cilin </w:t>
            </w:r>
            <w:r w:rsidR="00B41E89">
              <w:rPr>
                <w:rFonts w:ascii="FS Albert Pro" w:hAnsi="FS Albert Pro" w:cs="Calibri"/>
                <w:lang w:val="sq-AL"/>
              </w:rPr>
              <w:t xml:space="preserve">kërkon </w:t>
            </w:r>
            <w:r w:rsidRPr="006671D2">
              <w:rPr>
                <w:rFonts w:ascii="FS Albert Pro" w:hAnsi="FS Albert Pro" w:cs="Calibri"/>
                <w:lang w:val="sq-AL"/>
              </w:rPr>
              <w:t>një kosto ose tarifë shtesë</w:t>
            </w:r>
            <w:r w:rsidR="00B41E89">
              <w:rPr>
                <w:rFonts w:ascii="FS Albert Pro" w:hAnsi="FS Albert Pro" w:cs="Calibri"/>
                <w:lang w:val="sq-AL"/>
              </w:rPr>
              <w:t>,</w:t>
            </w:r>
            <w:r w:rsidRPr="006671D2">
              <w:rPr>
                <w:rFonts w:ascii="FS Albert Pro" w:hAnsi="FS Albert Pro" w:cs="Calibri"/>
                <w:lang w:val="sq-AL"/>
              </w:rPr>
              <w:t xml:space="preserve"> pa autorizimin paraprak me shkrim të AADF.</w:t>
            </w:r>
          </w:p>
          <w:p w14:paraId="1742574F" w14:textId="77777777" w:rsidR="00F9266B" w:rsidRPr="006671D2" w:rsidRDefault="00F9266B" w:rsidP="00F9266B">
            <w:pPr>
              <w:rPr>
                <w:rFonts w:ascii="FS Albert Pro" w:hAnsi="FS Albert Pro"/>
                <w:lang w:val="sq-AL"/>
              </w:rPr>
            </w:pPr>
          </w:p>
        </w:tc>
      </w:tr>
      <w:tr w:rsidR="00F9266B" w:rsidRPr="00824F7B" w14:paraId="7CF382D7" w14:textId="77777777" w:rsidTr="00530CA3">
        <w:tc>
          <w:tcPr>
            <w:tcW w:w="5287" w:type="dxa"/>
            <w:tcBorders>
              <w:top w:val="nil"/>
              <w:bottom w:val="nil"/>
            </w:tcBorders>
          </w:tcPr>
          <w:p w14:paraId="6F3DE390" w14:textId="57C73E1C" w:rsidR="00F9266B" w:rsidRPr="00951F1B"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87" w:name="_Toc149059397"/>
            <w:r w:rsidRPr="00D84912">
              <w:rPr>
                <w:rFonts w:ascii="FS Albert Pro" w:hAnsi="FS Albert Pro" w:cs="Calibri"/>
                <w:b/>
                <w:bCs/>
                <w:color w:val="auto"/>
                <w:spacing w:val="-1"/>
                <w:sz w:val="22"/>
                <w:szCs w:val="22"/>
              </w:rPr>
              <w:t>Monies due by Contractor</w:t>
            </w:r>
            <w:bookmarkEnd w:id="87"/>
          </w:p>
        </w:tc>
        <w:tc>
          <w:tcPr>
            <w:tcW w:w="5574" w:type="dxa"/>
            <w:tcBorders>
              <w:top w:val="nil"/>
              <w:bottom w:val="nil"/>
            </w:tcBorders>
          </w:tcPr>
          <w:p w14:paraId="34500599" w14:textId="2E41B293" w:rsidR="00F9266B" w:rsidRPr="006671D2" w:rsidRDefault="00202712" w:rsidP="00202712">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Detyrimet monetare të Kontraktorit</w:t>
            </w:r>
          </w:p>
        </w:tc>
      </w:tr>
      <w:tr w:rsidR="00F9266B" w:rsidRPr="002E3B7C" w14:paraId="7C0D3256" w14:textId="77777777" w:rsidTr="00530CA3">
        <w:tc>
          <w:tcPr>
            <w:tcW w:w="5287" w:type="dxa"/>
            <w:tcBorders>
              <w:top w:val="nil"/>
              <w:bottom w:val="nil"/>
            </w:tcBorders>
          </w:tcPr>
          <w:p w14:paraId="5303C97E" w14:textId="77777777" w:rsidR="00F9266B" w:rsidRPr="00D84912" w:rsidRDefault="00F9266B" w:rsidP="00F9266B">
            <w:pPr>
              <w:widowControl w:val="0"/>
              <w:ind w:left="540"/>
              <w:jc w:val="both"/>
              <w:rPr>
                <w:rFonts w:ascii="FS Albert Pro" w:hAnsi="FS Albert Pro" w:cs="Calibri"/>
              </w:rPr>
            </w:pPr>
            <w:r w:rsidRPr="00D84912">
              <w:rPr>
                <w:rFonts w:ascii="FS Albert Pro" w:hAnsi="FS Albert Pro" w:cs="Calibri"/>
              </w:rPr>
              <w:t>Whenever throughout the duration of this Contract and before final payment, certain monies become due in accordance with the terms of this Contract to AADF by Contractor, AADF shall have the right to recover such costs by deduction from monies being retained by AADF pending final acceptance of the Works. Prior to making a claim against the retained monies, AADF shall in every case, notify Contractor stating the nature of the default in respect of which the claim is to be made.</w:t>
            </w:r>
          </w:p>
          <w:p w14:paraId="671EFE39"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3F5E124A" w14:textId="51EC944F" w:rsidR="00202712" w:rsidRPr="006671D2" w:rsidRDefault="00202712" w:rsidP="00202712">
            <w:pPr>
              <w:widowControl w:val="0"/>
              <w:ind w:left="540"/>
              <w:jc w:val="both"/>
              <w:rPr>
                <w:rFonts w:ascii="FS Albert Pro" w:hAnsi="FS Albert Pro" w:cs="Calibri"/>
                <w:lang w:val="sq-AL"/>
              </w:rPr>
            </w:pPr>
            <w:r w:rsidRPr="006671D2">
              <w:rPr>
                <w:rFonts w:ascii="FS Albert Pro" w:hAnsi="FS Albert Pro" w:cs="Calibri"/>
                <w:lang w:val="sq-AL"/>
              </w:rPr>
              <w:t>Sa herë që</w:t>
            </w:r>
            <w:r w:rsidR="00A20F34">
              <w:rPr>
                <w:rFonts w:ascii="FS Albert Pro" w:hAnsi="FS Albert Pro" w:cs="Calibri"/>
                <w:lang w:val="sq-AL"/>
              </w:rPr>
              <w:t>,</w:t>
            </w:r>
            <w:r w:rsidRPr="006671D2">
              <w:rPr>
                <w:rFonts w:ascii="FS Albert Pro" w:hAnsi="FS Albert Pro" w:cs="Calibri"/>
                <w:lang w:val="sq-AL"/>
              </w:rPr>
              <w:t xml:space="preserve"> gjatë gjithë kohëzgjatjes së kësaj Kontrate dhe para pagesës përfundimtare</w:t>
            </w:r>
            <w:r w:rsidR="00A20F34">
              <w:rPr>
                <w:rFonts w:ascii="FS Albert Pro" w:hAnsi="FS Albert Pro" w:cs="Calibri"/>
                <w:lang w:val="sq-AL"/>
              </w:rPr>
              <w:t>,</w:t>
            </w:r>
            <w:r w:rsidRPr="006671D2">
              <w:rPr>
                <w:rFonts w:ascii="FS Albert Pro" w:hAnsi="FS Albert Pro" w:cs="Calibri"/>
                <w:lang w:val="sq-AL"/>
              </w:rPr>
              <w:t xml:space="preserve"> Kontraktori </w:t>
            </w:r>
            <w:r w:rsidR="001B4247">
              <w:rPr>
                <w:rFonts w:ascii="FS Albert Pro" w:hAnsi="FS Albert Pro" w:cs="Calibri"/>
                <w:lang w:val="sq-AL"/>
              </w:rPr>
              <w:t>i detyrohet</w:t>
            </w:r>
            <w:r w:rsidRPr="006671D2">
              <w:rPr>
                <w:rFonts w:ascii="FS Albert Pro" w:hAnsi="FS Albert Pro" w:cs="Calibri"/>
                <w:lang w:val="sq-AL"/>
              </w:rPr>
              <w:t xml:space="preserve"> AADF </w:t>
            </w:r>
            <w:r w:rsidR="001B4247">
              <w:rPr>
                <w:rFonts w:ascii="FS Albert Pro" w:hAnsi="FS Albert Pro" w:cs="Calibri"/>
                <w:lang w:val="sq-AL"/>
              </w:rPr>
              <w:t>ndonjë vlerë m</w:t>
            </w:r>
            <w:r w:rsidR="00A20F34">
              <w:rPr>
                <w:rFonts w:ascii="FS Albert Pro" w:hAnsi="FS Albert Pro" w:cs="Calibri"/>
                <w:lang w:val="sq-AL"/>
              </w:rPr>
              <w:t xml:space="preserve">onetare </w:t>
            </w:r>
            <w:r w:rsidRPr="006671D2">
              <w:rPr>
                <w:rFonts w:ascii="FS Albert Pro" w:hAnsi="FS Albert Pro" w:cs="Calibri"/>
                <w:lang w:val="sq-AL"/>
              </w:rPr>
              <w:t xml:space="preserve">në përputhje me kushtet dhe afatet e kësaj Kontrate, AADF do të ketë të drejtën t'i mbulojë këto kosto duke i zbritur </w:t>
            </w:r>
            <w:r w:rsidR="0057720D">
              <w:rPr>
                <w:rFonts w:ascii="FS Albert Pro" w:hAnsi="FS Albert Pro" w:cs="Calibri"/>
                <w:lang w:val="sq-AL"/>
              </w:rPr>
              <w:t>nga</w:t>
            </w:r>
            <w:r w:rsidRPr="006671D2">
              <w:rPr>
                <w:rFonts w:ascii="FS Albert Pro" w:hAnsi="FS Albert Pro" w:cs="Calibri"/>
                <w:lang w:val="sq-AL"/>
              </w:rPr>
              <w:t xml:space="preserve"> shumat që i mbahen Kontraktorit deri në pranimin përfundimtar të Punimeve. Përpara se të ngrejë një pretendim </w:t>
            </w:r>
            <w:r w:rsidR="00316E2C">
              <w:rPr>
                <w:rFonts w:ascii="FS Albert Pro" w:hAnsi="FS Albert Pro" w:cs="Calibri"/>
                <w:lang w:val="sq-AL"/>
              </w:rPr>
              <w:t>mbi</w:t>
            </w:r>
            <w:r w:rsidR="00316E2C" w:rsidRPr="006671D2">
              <w:rPr>
                <w:rFonts w:ascii="FS Albert Pro" w:hAnsi="FS Albert Pro" w:cs="Calibri"/>
                <w:lang w:val="sq-AL"/>
              </w:rPr>
              <w:t xml:space="preserve"> </w:t>
            </w:r>
            <w:r w:rsidRPr="006671D2">
              <w:rPr>
                <w:rFonts w:ascii="FS Albert Pro" w:hAnsi="FS Albert Pro" w:cs="Calibri"/>
                <w:lang w:val="sq-AL"/>
              </w:rPr>
              <w:t>këto shuma të mbajtura, AADF do t</w:t>
            </w:r>
            <w:r w:rsidR="00316E2C">
              <w:rPr>
                <w:rFonts w:ascii="FS Albert Pro" w:hAnsi="FS Albert Pro" w:cs="Calibri"/>
                <w:lang w:val="sq-AL"/>
              </w:rPr>
              <w:t>ë</w:t>
            </w:r>
            <w:r w:rsidRPr="006671D2">
              <w:rPr>
                <w:rFonts w:ascii="FS Albert Pro" w:hAnsi="FS Albert Pro" w:cs="Calibri"/>
                <w:lang w:val="sq-AL"/>
              </w:rPr>
              <w:t xml:space="preserve"> </w:t>
            </w:r>
            <w:r w:rsidR="00316E2C">
              <w:rPr>
                <w:rFonts w:ascii="FS Albert Pro" w:hAnsi="FS Albert Pro" w:cs="Calibri"/>
                <w:lang w:val="sq-AL"/>
              </w:rPr>
              <w:t>njoftojë</w:t>
            </w:r>
            <w:r w:rsidRPr="006671D2">
              <w:rPr>
                <w:rFonts w:ascii="FS Albert Pro" w:hAnsi="FS Albert Pro" w:cs="Calibri"/>
                <w:lang w:val="sq-AL"/>
              </w:rPr>
              <w:t xml:space="preserve"> Kontraktori</w:t>
            </w:r>
            <w:r w:rsidR="00316E2C">
              <w:rPr>
                <w:rFonts w:ascii="FS Albert Pro" w:hAnsi="FS Albert Pro" w:cs="Calibri"/>
                <w:lang w:val="sq-AL"/>
              </w:rPr>
              <w:t xml:space="preserve">n </w:t>
            </w:r>
            <w:r w:rsidR="001B4247" w:rsidRPr="006671D2">
              <w:rPr>
                <w:rFonts w:ascii="FS Albert Pro" w:hAnsi="FS Albert Pro" w:cs="Calibri"/>
                <w:lang w:val="sq-AL"/>
              </w:rPr>
              <w:t>në çdo rast</w:t>
            </w:r>
            <w:r w:rsidR="001B4247">
              <w:rPr>
                <w:rFonts w:ascii="FS Albert Pro" w:hAnsi="FS Albert Pro" w:cs="Calibri"/>
                <w:lang w:val="sq-AL"/>
              </w:rPr>
              <w:t xml:space="preserve"> </w:t>
            </w:r>
            <w:r w:rsidR="00316E2C">
              <w:rPr>
                <w:rFonts w:ascii="FS Albert Pro" w:hAnsi="FS Albert Pro" w:cs="Calibri"/>
                <w:lang w:val="sq-AL"/>
              </w:rPr>
              <w:t>lidhur me</w:t>
            </w:r>
            <w:r w:rsidRPr="006671D2">
              <w:rPr>
                <w:rFonts w:ascii="FS Albert Pro" w:hAnsi="FS Albert Pro" w:cs="Calibri"/>
                <w:lang w:val="sq-AL"/>
              </w:rPr>
              <w:t xml:space="preserve"> natyrën e mospërmbushjes mbi të cilën bazohet ky pretendim.</w:t>
            </w:r>
          </w:p>
          <w:p w14:paraId="2B0BBAE2" w14:textId="77777777" w:rsidR="00F9266B" w:rsidRPr="006671D2" w:rsidRDefault="00F9266B" w:rsidP="00F9266B">
            <w:pPr>
              <w:rPr>
                <w:rFonts w:ascii="FS Albert Pro" w:hAnsi="FS Albert Pro"/>
                <w:lang w:val="sq-AL"/>
              </w:rPr>
            </w:pPr>
          </w:p>
        </w:tc>
      </w:tr>
      <w:tr w:rsidR="00F9266B" w:rsidRPr="002E3B7C" w14:paraId="641053B7" w14:textId="77777777" w:rsidTr="00530CA3">
        <w:tc>
          <w:tcPr>
            <w:tcW w:w="5287" w:type="dxa"/>
            <w:tcBorders>
              <w:top w:val="nil"/>
              <w:bottom w:val="nil"/>
            </w:tcBorders>
          </w:tcPr>
          <w:p w14:paraId="1B389A86" w14:textId="25204B4D" w:rsidR="00F9266B" w:rsidRPr="00951F1B"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88" w:name="_Toc149059398"/>
            <w:r w:rsidRPr="00D84912">
              <w:rPr>
                <w:rFonts w:ascii="FS Albert Pro" w:hAnsi="FS Albert Pro" w:cs="Calibri"/>
                <w:b/>
                <w:bCs/>
                <w:color w:val="auto"/>
                <w:spacing w:val="-1"/>
                <w:sz w:val="22"/>
                <w:szCs w:val="22"/>
              </w:rPr>
              <w:t>Use and Possession Prior to Completion</w:t>
            </w:r>
            <w:bookmarkEnd w:id="88"/>
          </w:p>
        </w:tc>
        <w:tc>
          <w:tcPr>
            <w:tcW w:w="5574" w:type="dxa"/>
            <w:tcBorders>
              <w:top w:val="nil"/>
              <w:bottom w:val="nil"/>
            </w:tcBorders>
          </w:tcPr>
          <w:p w14:paraId="658CC28C" w14:textId="7D8C211C" w:rsidR="00F9266B" w:rsidRPr="006671D2" w:rsidRDefault="00202712" w:rsidP="00202712">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Përdorimi dhe Zotërimi përpara Përfundimit</w:t>
            </w:r>
          </w:p>
        </w:tc>
      </w:tr>
      <w:tr w:rsidR="00F9266B" w:rsidRPr="002E3B7C" w14:paraId="5E496DCD" w14:textId="77777777" w:rsidTr="00530CA3">
        <w:tc>
          <w:tcPr>
            <w:tcW w:w="5287" w:type="dxa"/>
            <w:tcBorders>
              <w:top w:val="nil"/>
              <w:bottom w:val="nil"/>
            </w:tcBorders>
          </w:tcPr>
          <w:p w14:paraId="01FE5390" w14:textId="7D55F9EE" w:rsidR="00F9266B" w:rsidRPr="00D84912" w:rsidRDefault="00F9266B" w:rsidP="00F9266B">
            <w:pPr>
              <w:widowControl w:val="0"/>
              <w:ind w:left="540"/>
              <w:jc w:val="both"/>
              <w:rPr>
                <w:rFonts w:ascii="FS Albert Pro" w:hAnsi="FS Albert Pro" w:cs="Calibri"/>
              </w:rPr>
            </w:pPr>
            <w:r w:rsidRPr="00D84912">
              <w:rPr>
                <w:rFonts w:ascii="FS Albert Pro" w:hAnsi="FS Albert Pro" w:cs="Calibri"/>
              </w:rPr>
              <w:t>AADF shall have the right to take possession of or use any completed or partially completed part of the Work</w:t>
            </w:r>
            <w:r>
              <w:rPr>
                <w:rFonts w:ascii="FS Albert Pro" w:hAnsi="FS Albert Pro" w:cs="Calibri"/>
              </w:rPr>
              <w:t>s</w:t>
            </w:r>
            <w:r w:rsidRPr="00D84912">
              <w:rPr>
                <w:rFonts w:ascii="FS Albert Pro" w:hAnsi="FS Albert Pro" w:cs="Calibri"/>
              </w:rPr>
              <w:t>. Before taking possession of or using any Work</w:t>
            </w:r>
            <w:r>
              <w:rPr>
                <w:rFonts w:ascii="FS Albert Pro" w:hAnsi="FS Albert Pro" w:cs="Calibri"/>
              </w:rPr>
              <w:t>s</w:t>
            </w:r>
            <w:r w:rsidRPr="00D84912">
              <w:rPr>
                <w:rFonts w:ascii="FS Albert Pro" w:hAnsi="FS Albert Pro" w:cs="Calibri"/>
              </w:rPr>
              <w:t>, AADF shall furnish Contractor a list of items of work remaining to be performed or corrected on those portions of the Work</w:t>
            </w:r>
            <w:r>
              <w:rPr>
                <w:rFonts w:ascii="FS Albert Pro" w:hAnsi="FS Albert Pro" w:cs="Calibri"/>
              </w:rPr>
              <w:t>s</w:t>
            </w:r>
            <w:r w:rsidRPr="00D84912">
              <w:rPr>
                <w:rFonts w:ascii="FS Albert Pro" w:hAnsi="FS Albert Pro" w:cs="Calibri"/>
              </w:rPr>
              <w:t xml:space="preserve"> that AADF intends to take possession of, or use. However, failure of AADF to list any item of work shall not relieve Contractor of responsibility for complying with the terms of this Contract. Any damages to the Work</w:t>
            </w:r>
            <w:r>
              <w:rPr>
                <w:rFonts w:ascii="FS Albert Pro" w:hAnsi="FS Albert Pro" w:cs="Calibri"/>
              </w:rPr>
              <w:t>s</w:t>
            </w:r>
            <w:r w:rsidRPr="00D84912">
              <w:rPr>
                <w:rFonts w:ascii="FS Albert Pro" w:hAnsi="FS Albert Pro" w:cs="Calibri"/>
              </w:rPr>
              <w:t xml:space="preserve"> by AADF during the possession time shall be documented in writing by both Parties and a value of such damage shall be mentioned in this document. Possession or use by AADF shall not be deemed as acceptance of any work under this Contract unless indicated in writing.</w:t>
            </w:r>
            <w:r w:rsidRPr="00D84912">
              <w:rPr>
                <w:rFonts w:ascii="FS Albert Pro" w:hAnsi="FS Albert Pro" w:cs="Calibri"/>
                <w:b/>
              </w:rPr>
              <w:t xml:space="preserve"> </w:t>
            </w:r>
            <w:r w:rsidRPr="00D84912">
              <w:rPr>
                <w:rFonts w:ascii="FS Albert Pro" w:hAnsi="FS Albert Pro" w:cs="Calibri"/>
              </w:rPr>
              <w:t xml:space="preserve">While AADF has such possession or use, Contractor shall be relieved of the responsibility for the loss or damage to work resulting from AADF’s possession or use, notwithstanding the terms of Clause </w:t>
            </w:r>
            <w:r>
              <w:rPr>
                <w:rFonts w:ascii="FS Albert Pro" w:hAnsi="FS Albert Pro" w:cs="Calibri"/>
              </w:rPr>
              <w:fldChar w:fldCharType="begin"/>
            </w:r>
            <w:r>
              <w:rPr>
                <w:rFonts w:ascii="FS Albert Pro" w:hAnsi="FS Albert Pro" w:cs="Calibri"/>
              </w:rPr>
              <w:instrText xml:space="preserve"> REF _Ref143797164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10.4</w:t>
            </w:r>
            <w:r>
              <w:rPr>
                <w:rFonts w:ascii="FS Albert Pro" w:hAnsi="FS Albert Pro" w:cs="Calibri"/>
              </w:rPr>
              <w:fldChar w:fldCharType="end"/>
            </w:r>
            <w:r w:rsidRPr="00D84912">
              <w:rPr>
                <w:rFonts w:ascii="FS Albert Pro" w:hAnsi="FS Albert Pro" w:cs="Calibri"/>
              </w:rPr>
              <w:t xml:space="preserve"> “Permits and Responsibilities.”</w:t>
            </w:r>
          </w:p>
          <w:p w14:paraId="412A20F0"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5A005575" w14:textId="2E386134" w:rsidR="00202712" w:rsidRPr="006671D2" w:rsidRDefault="00202712" w:rsidP="00202712">
            <w:pPr>
              <w:widowControl w:val="0"/>
              <w:ind w:left="540"/>
              <w:jc w:val="both"/>
              <w:rPr>
                <w:rFonts w:ascii="FS Albert Pro" w:hAnsi="FS Albert Pro" w:cs="Calibri"/>
                <w:lang w:val="sq-AL"/>
              </w:rPr>
            </w:pPr>
            <w:r w:rsidRPr="006671D2">
              <w:rPr>
                <w:rFonts w:ascii="FS Albert Pro" w:hAnsi="FS Albert Pro" w:cs="Calibri"/>
                <w:lang w:val="sq-AL"/>
              </w:rPr>
              <w:t xml:space="preserve">AADF do të ketë të drejtën të marrë në zotërim ose të përdorë çdo pjesë të përfunduar ose pjesërisht të përfunduar të Punimeve. Përpara se të marrë në zotërim ose të përdorë ndonjë Punim, AADF do t'i japë Kontraktorit një listë me zëra të punës që mbeten për t'u kryer ose korrigjuar në ato pjesë të Punimeve që AADF synon të marrë në zotërim ose të përdorë. Megjithatë, </w:t>
            </w:r>
            <w:r w:rsidR="00572290">
              <w:rPr>
                <w:rFonts w:ascii="FS Albert Pro" w:hAnsi="FS Albert Pro" w:cs="Calibri"/>
                <w:lang w:val="sq-AL"/>
              </w:rPr>
              <w:t>n</w:t>
            </w:r>
            <w:r w:rsidR="00572290" w:rsidRPr="006671D2">
              <w:rPr>
                <w:rFonts w:ascii="FS Albert Pro" w:hAnsi="FS Albert Pro" w:cs="Calibri"/>
                <w:lang w:val="sq-AL"/>
              </w:rPr>
              <w:t>ë</w:t>
            </w:r>
            <w:r w:rsidR="00572290">
              <w:rPr>
                <w:rFonts w:ascii="FS Albert Pro" w:hAnsi="FS Albert Pro" w:cs="Calibri"/>
                <w:lang w:val="sq-AL"/>
              </w:rPr>
              <w:t>se</w:t>
            </w:r>
            <w:r w:rsidRPr="006671D2">
              <w:rPr>
                <w:rFonts w:ascii="FS Albert Pro" w:hAnsi="FS Albert Pro" w:cs="Calibri"/>
                <w:lang w:val="sq-AL"/>
              </w:rPr>
              <w:t xml:space="preserve"> AADF </w:t>
            </w:r>
            <w:r w:rsidR="00572290">
              <w:rPr>
                <w:rFonts w:ascii="FS Albert Pro" w:hAnsi="FS Albert Pro" w:cs="Calibri"/>
                <w:lang w:val="sq-AL"/>
              </w:rPr>
              <w:t>nuk liston</w:t>
            </w:r>
            <w:r w:rsidRPr="006671D2">
              <w:rPr>
                <w:rFonts w:ascii="FS Albert Pro" w:hAnsi="FS Albert Pro" w:cs="Calibri"/>
                <w:lang w:val="sq-AL"/>
              </w:rPr>
              <w:t xml:space="preserve"> zëra</w:t>
            </w:r>
            <w:r w:rsidR="00572290">
              <w:rPr>
                <w:rFonts w:ascii="FS Albert Pro" w:hAnsi="FS Albert Pro" w:cs="Calibri"/>
                <w:lang w:val="sq-AL"/>
              </w:rPr>
              <w:t>t</w:t>
            </w:r>
            <w:r w:rsidRPr="006671D2">
              <w:rPr>
                <w:rFonts w:ascii="FS Albert Pro" w:hAnsi="FS Albert Pro" w:cs="Calibri"/>
                <w:lang w:val="sq-AL"/>
              </w:rPr>
              <w:t xml:space="preserve"> </w:t>
            </w:r>
            <w:r w:rsidR="00572290">
              <w:rPr>
                <w:rFonts w:ascii="FS Albert Pro" w:hAnsi="FS Albert Pro" w:cs="Calibri"/>
                <w:lang w:val="sq-AL"/>
              </w:rPr>
              <w:t>e</w:t>
            </w:r>
            <w:r w:rsidR="00572290" w:rsidRPr="006671D2">
              <w:rPr>
                <w:rFonts w:ascii="FS Albert Pro" w:hAnsi="FS Albert Pro" w:cs="Calibri"/>
                <w:lang w:val="sq-AL"/>
              </w:rPr>
              <w:t xml:space="preserve"> </w:t>
            </w:r>
            <w:r w:rsidRPr="006671D2">
              <w:rPr>
                <w:rFonts w:ascii="FS Albert Pro" w:hAnsi="FS Albert Pro" w:cs="Calibri"/>
                <w:lang w:val="sq-AL"/>
              </w:rPr>
              <w:t>punës</w:t>
            </w:r>
            <w:r w:rsidR="00572290">
              <w:rPr>
                <w:rFonts w:ascii="FS Albert Pro" w:hAnsi="FS Albert Pro" w:cs="Calibri"/>
                <w:lang w:val="sq-AL"/>
              </w:rPr>
              <w:t>, Kontraktori</w:t>
            </w:r>
            <w:r w:rsidRPr="006671D2">
              <w:rPr>
                <w:rFonts w:ascii="FS Albert Pro" w:hAnsi="FS Albert Pro" w:cs="Calibri"/>
                <w:lang w:val="sq-AL"/>
              </w:rPr>
              <w:t xml:space="preserve"> nuk çliro</w:t>
            </w:r>
            <w:r w:rsidR="00572290">
              <w:rPr>
                <w:rFonts w:ascii="FS Albert Pro" w:hAnsi="FS Albert Pro" w:cs="Calibri"/>
                <w:lang w:val="sq-AL"/>
              </w:rPr>
              <w:t>het</w:t>
            </w:r>
            <w:r w:rsidRPr="006671D2">
              <w:rPr>
                <w:rFonts w:ascii="FS Albert Pro" w:hAnsi="FS Albert Pro" w:cs="Calibri"/>
                <w:lang w:val="sq-AL"/>
              </w:rPr>
              <w:t xml:space="preserve"> nga përgjegjësia për respektimin e kushteve dhe afateve të kësaj Kontrate. Çdo dëmtim ndaj Punimeve nga ana e AADF gjatë kohës së zotërimit do të dokumentohet me shkrim nga të dyja Palët dhe vlera e këtij dëmi do të përmendet në këtë dokument. Zotërimi ose përdorimi nga ana e AADF nuk do të konsiderohet pranim i ndonjë Punimi sipas kësaj Kontrate,</w:t>
            </w:r>
            <w:r w:rsidRPr="00A43A9B">
              <w:rPr>
                <w:rFonts w:ascii="FS Albert Pro" w:hAnsi="FS Albert Pro"/>
                <w:lang w:val="sq-AL"/>
              </w:rPr>
              <w:t xml:space="preserve"> </w:t>
            </w:r>
            <w:r w:rsidRPr="006671D2">
              <w:rPr>
                <w:rFonts w:ascii="FS Albert Pro" w:hAnsi="FS Albert Pro" w:cs="Calibri"/>
                <w:lang w:val="sq-AL"/>
              </w:rPr>
              <w:t xml:space="preserve">përveç rasteve kur tregohet me shkrim. Gjatë kohës kur AADF merr në zotërim ose përdor ndonjë Punim, Kontraktori do të çlirohet nga përgjegjësia për humbjen ose dëmtimin ndaj Punimeve, për shkak të zotërimit ose përdorimit nga ana e AADF, pavarësisht nga kushtet e </w:t>
            </w:r>
            <w:r w:rsidR="00770D2F" w:rsidRPr="006671D2">
              <w:rPr>
                <w:rFonts w:ascii="FS Albert Pro" w:hAnsi="FS Albert Pro" w:cs="Calibri"/>
                <w:lang w:val="sq-AL"/>
              </w:rPr>
              <w:t xml:space="preserve">Nenit </w:t>
            </w:r>
            <w:r w:rsidRPr="006671D2">
              <w:rPr>
                <w:rFonts w:ascii="FS Albert Pro" w:hAnsi="FS Albert Pro" w:cs="Calibri"/>
                <w:lang w:val="sq-AL"/>
              </w:rPr>
              <w:t>10.4 "Lejet dhe përgjegjësitë".</w:t>
            </w:r>
          </w:p>
          <w:p w14:paraId="083E6F88" w14:textId="77777777" w:rsidR="00F9266B" w:rsidRPr="006671D2" w:rsidRDefault="00F9266B" w:rsidP="00F9266B">
            <w:pPr>
              <w:rPr>
                <w:rFonts w:ascii="FS Albert Pro" w:hAnsi="FS Albert Pro"/>
                <w:lang w:val="sq-AL"/>
              </w:rPr>
            </w:pPr>
          </w:p>
        </w:tc>
      </w:tr>
      <w:tr w:rsidR="00F9266B" w:rsidRPr="00824F7B" w14:paraId="03909DDF" w14:textId="77777777" w:rsidTr="00530CA3">
        <w:tc>
          <w:tcPr>
            <w:tcW w:w="5287" w:type="dxa"/>
            <w:tcBorders>
              <w:top w:val="nil"/>
              <w:bottom w:val="nil"/>
            </w:tcBorders>
          </w:tcPr>
          <w:p w14:paraId="484BCA4E" w14:textId="14826520" w:rsidR="00F9266B" w:rsidRPr="00951F1B"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89" w:name="_Toc149059399"/>
            <w:r w:rsidRPr="00D84912">
              <w:rPr>
                <w:rFonts w:ascii="FS Albert Pro" w:hAnsi="FS Albert Pro" w:cs="Calibri"/>
                <w:b/>
                <w:bCs/>
                <w:color w:val="auto"/>
                <w:spacing w:val="-1"/>
                <w:sz w:val="22"/>
                <w:szCs w:val="22"/>
              </w:rPr>
              <w:lastRenderedPageBreak/>
              <w:t>Option to Extend the Term of this Contract and Additional Works</w:t>
            </w:r>
            <w:bookmarkEnd w:id="89"/>
          </w:p>
        </w:tc>
        <w:tc>
          <w:tcPr>
            <w:tcW w:w="5574" w:type="dxa"/>
            <w:tcBorders>
              <w:top w:val="nil"/>
              <w:bottom w:val="nil"/>
            </w:tcBorders>
          </w:tcPr>
          <w:p w14:paraId="1E9CE1D6" w14:textId="7643F687" w:rsidR="00F9266B" w:rsidRPr="006671D2" w:rsidRDefault="00202712" w:rsidP="00202712">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Opsioni për Zgjatjen e Afatit të kësaj Kontrate dhe Punimet Shtesë</w:t>
            </w:r>
          </w:p>
        </w:tc>
      </w:tr>
      <w:tr w:rsidR="00F9266B" w:rsidRPr="002E3B7C" w14:paraId="17BD13B3" w14:textId="77777777" w:rsidTr="00530CA3">
        <w:tc>
          <w:tcPr>
            <w:tcW w:w="5287" w:type="dxa"/>
            <w:tcBorders>
              <w:top w:val="nil"/>
              <w:bottom w:val="nil"/>
            </w:tcBorders>
          </w:tcPr>
          <w:p w14:paraId="46854118" w14:textId="77777777" w:rsidR="00F9266B" w:rsidRPr="00D84912" w:rsidRDefault="00F9266B" w:rsidP="00F9266B">
            <w:pPr>
              <w:widowControl w:val="0"/>
              <w:numPr>
                <w:ilvl w:val="2"/>
                <w:numId w:val="67"/>
              </w:numPr>
              <w:ind w:left="1260" w:hanging="720"/>
              <w:jc w:val="both"/>
              <w:rPr>
                <w:rFonts w:ascii="FS Albert Pro" w:hAnsi="FS Albert Pro"/>
              </w:rPr>
            </w:pPr>
            <w:r w:rsidRPr="00D84912">
              <w:rPr>
                <w:rFonts w:ascii="FS Albert Pro" w:hAnsi="FS Albert Pro"/>
              </w:rPr>
              <w:t>AADF may extend the term of this Contract by giving written notice to Contractor within 5 days of the end date of this Contract. Contractor may be requested to do additional work</w:t>
            </w:r>
            <w:r>
              <w:rPr>
                <w:rFonts w:ascii="FS Albert Pro" w:hAnsi="FS Albert Pro"/>
              </w:rPr>
              <w:t>s</w:t>
            </w:r>
            <w:r w:rsidRPr="00D84912">
              <w:rPr>
                <w:rFonts w:ascii="FS Albert Pro" w:hAnsi="FS Albert Pro"/>
              </w:rPr>
              <w:t xml:space="preserve"> at the same site. If AADF exercises this option, this Contract shall be extended based on the agreed upon time period between the Parties.</w:t>
            </w:r>
          </w:p>
          <w:p w14:paraId="0604DCED"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73895E39" w14:textId="77777777" w:rsidR="00202712" w:rsidRPr="006671D2" w:rsidRDefault="00202712" w:rsidP="00202712">
            <w:pPr>
              <w:widowControl w:val="0"/>
              <w:numPr>
                <w:ilvl w:val="2"/>
                <w:numId w:val="47"/>
              </w:numPr>
              <w:ind w:left="1260" w:hanging="720"/>
              <w:jc w:val="both"/>
              <w:rPr>
                <w:rFonts w:ascii="FS Albert Pro" w:hAnsi="FS Albert Pro"/>
                <w:lang w:val="sq-AL"/>
              </w:rPr>
            </w:pPr>
            <w:r w:rsidRPr="006671D2">
              <w:rPr>
                <w:rFonts w:ascii="FS Albert Pro" w:hAnsi="FS Albert Pro"/>
                <w:lang w:val="sq-AL"/>
              </w:rPr>
              <w:t>AADF mund të zgjasë afatin e kësaj Kontrate duke i dhënë Kontraktorit njoftim me shkrim brenda 5 ditëve nga data e përfundimit të kësaj Kontrate. Kontraktorit mund t'i kërkohet të kryejë punime shtesë në të njëjtin kantier. Nëse AADF ushtron këtë opsion,</w:t>
            </w:r>
            <w:r w:rsidRPr="005A1CA6">
              <w:rPr>
                <w:rFonts w:ascii="FS Albert Pro" w:hAnsi="FS Albert Pro"/>
                <w:lang w:val="sq-AL"/>
              </w:rPr>
              <w:t xml:space="preserve"> </w:t>
            </w:r>
            <w:r w:rsidRPr="006671D2">
              <w:rPr>
                <w:rFonts w:ascii="FS Albert Pro" w:hAnsi="FS Albert Pro"/>
                <w:lang w:val="sq-AL"/>
              </w:rPr>
              <w:t>kjo Kontratë do të zgjatet në bazë të periudhës kohore të rënë dakord ndërmjet Palëve.</w:t>
            </w:r>
          </w:p>
          <w:p w14:paraId="039C217B" w14:textId="77777777" w:rsidR="00F9266B" w:rsidRPr="006671D2" w:rsidRDefault="00F9266B" w:rsidP="00F9266B">
            <w:pPr>
              <w:rPr>
                <w:rFonts w:ascii="FS Albert Pro" w:hAnsi="FS Albert Pro"/>
                <w:lang w:val="sq-AL"/>
              </w:rPr>
            </w:pPr>
          </w:p>
        </w:tc>
      </w:tr>
      <w:tr w:rsidR="00F9266B" w:rsidRPr="002E3B7C" w14:paraId="7B68FF3B" w14:textId="77777777" w:rsidTr="00530CA3">
        <w:tc>
          <w:tcPr>
            <w:tcW w:w="5287" w:type="dxa"/>
            <w:tcBorders>
              <w:top w:val="nil"/>
              <w:bottom w:val="nil"/>
            </w:tcBorders>
          </w:tcPr>
          <w:p w14:paraId="541839BC" w14:textId="77777777" w:rsidR="00F9266B" w:rsidRPr="00D84912" w:rsidRDefault="00F9266B" w:rsidP="00F9266B">
            <w:pPr>
              <w:widowControl w:val="0"/>
              <w:numPr>
                <w:ilvl w:val="2"/>
                <w:numId w:val="67"/>
              </w:numPr>
              <w:ind w:left="1260" w:hanging="720"/>
              <w:jc w:val="both"/>
              <w:rPr>
                <w:rFonts w:ascii="FS Albert Pro" w:hAnsi="FS Albert Pro"/>
              </w:rPr>
            </w:pPr>
            <w:r w:rsidRPr="00D84912">
              <w:rPr>
                <w:rFonts w:ascii="FS Albert Pro" w:hAnsi="FS Albert Pro"/>
              </w:rPr>
              <w:t>AADF will notify Contractor in writing of its intent to exercise this option under this Contract. AADF will request a cost pricing proposal and construction schedule for all new construction under an option period.</w:t>
            </w:r>
          </w:p>
          <w:p w14:paraId="7235E967" w14:textId="6BAE0EA6" w:rsidR="00F9266B" w:rsidRPr="00824F7B" w:rsidRDefault="00F9266B" w:rsidP="00F9266B">
            <w:pPr>
              <w:pStyle w:val="Heading1"/>
              <w:spacing w:before="0" w:after="0" w:line="240" w:lineRule="auto"/>
              <w:ind w:left="360" w:firstLine="0"/>
              <w:rPr>
                <w:rFonts w:ascii="FS Albert Pro" w:hAnsi="FS Albert Pro" w:cs="Arial"/>
                <w:color w:val="000000"/>
                <w:sz w:val="22"/>
                <w:szCs w:val="22"/>
              </w:rPr>
            </w:pPr>
          </w:p>
        </w:tc>
        <w:tc>
          <w:tcPr>
            <w:tcW w:w="5574" w:type="dxa"/>
            <w:tcBorders>
              <w:top w:val="nil"/>
              <w:bottom w:val="nil"/>
            </w:tcBorders>
          </w:tcPr>
          <w:p w14:paraId="5D8BEEDE" w14:textId="0FEB498E" w:rsidR="00202712" w:rsidRPr="006671D2" w:rsidRDefault="00202712" w:rsidP="00202712">
            <w:pPr>
              <w:widowControl w:val="0"/>
              <w:numPr>
                <w:ilvl w:val="2"/>
                <w:numId w:val="47"/>
              </w:numPr>
              <w:ind w:left="1260" w:hanging="720"/>
              <w:jc w:val="both"/>
              <w:rPr>
                <w:rFonts w:ascii="FS Albert Pro" w:hAnsi="FS Albert Pro"/>
                <w:lang w:val="sq-AL"/>
              </w:rPr>
            </w:pPr>
            <w:r w:rsidRPr="006671D2">
              <w:rPr>
                <w:rFonts w:ascii="FS Albert Pro" w:hAnsi="FS Albert Pro"/>
                <w:lang w:val="sq-AL"/>
              </w:rPr>
              <w:t xml:space="preserve">AADF do të njoftojë me shkrim Kontraktorin për qëllimin e tij për të ushtruar këtë opsion sipas kësaj Kontrate. AADF do të kërkojë një propozim për preventiv dhe grafik të </w:t>
            </w:r>
            <w:r w:rsidR="004F3E68">
              <w:rPr>
                <w:rFonts w:ascii="FS Albert Pro" w:hAnsi="FS Albert Pro"/>
                <w:lang w:val="sq-AL"/>
              </w:rPr>
              <w:t>punimeve</w:t>
            </w:r>
            <w:r w:rsidR="004F3E68" w:rsidRPr="006671D2">
              <w:rPr>
                <w:rFonts w:ascii="FS Albert Pro" w:hAnsi="FS Albert Pro"/>
                <w:lang w:val="sq-AL"/>
              </w:rPr>
              <w:t xml:space="preserve"> </w:t>
            </w:r>
            <w:r w:rsidRPr="006671D2">
              <w:rPr>
                <w:rFonts w:ascii="FS Albert Pro" w:hAnsi="FS Albert Pro"/>
                <w:lang w:val="sq-AL"/>
              </w:rPr>
              <w:t>për të gjitha punimet e reja që do të bëhen gjatë periudhës që ofron ky opsion.</w:t>
            </w:r>
          </w:p>
          <w:p w14:paraId="19480809" w14:textId="2090BF1E" w:rsidR="00F9266B" w:rsidRPr="006671D2" w:rsidRDefault="00F9266B" w:rsidP="00202712">
            <w:pPr>
              <w:pStyle w:val="Heading1"/>
              <w:spacing w:before="0" w:after="0" w:line="240" w:lineRule="auto"/>
              <w:ind w:left="576" w:firstLine="0"/>
              <w:rPr>
                <w:rFonts w:ascii="FS Albert Pro" w:hAnsi="FS Albert Pro" w:cs="Arial"/>
                <w:color w:val="000000"/>
                <w:sz w:val="22"/>
                <w:szCs w:val="22"/>
                <w:lang w:val="sq-AL"/>
              </w:rPr>
            </w:pPr>
          </w:p>
        </w:tc>
      </w:tr>
      <w:tr w:rsidR="00F9266B" w:rsidRPr="002E3B7C" w14:paraId="567BEB37" w14:textId="77777777" w:rsidTr="00530CA3">
        <w:tc>
          <w:tcPr>
            <w:tcW w:w="5287" w:type="dxa"/>
            <w:tcBorders>
              <w:top w:val="nil"/>
              <w:bottom w:val="nil"/>
            </w:tcBorders>
          </w:tcPr>
          <w:p w14:paraId="7235FC5A" w14:textId="77777777" w:rsidR="00F9266B" w:rsidRPr="00D84912" w:rsidRDefault="00F9266B" w:rsidP="00F9266B">
            <w:pPr>
              <w:widowControl w:val="0"/>
              <w:numPr>
                <w:ilvl w:val="2"/>
                <w:numId w:val="67"/>
              </w:numPr>
              <w:ind w:left="1260" w:hanging="720"/>
              <w:jc w:val="both"/>
              <w:rPr>
                <w:rFonts w:ascii="FS Albert Pro" w:hAnsi="FS Albert Pro"/>
              </w:rPr>
            </w:pPr>
            <w:r w:rsidRPr="00D84912">
              <w:rPr>
                <w:rFonts w:ascii="FS Albert Pro" w:hAnsi="FS Albert Pro"/>
              </w:rPr>
              <w:t>A statement of work and detailed design specifications will be provided to this Contract to support the preparation of Contractor’s cost pricing proposal. The final price for each of the additional works under this option will be negotiated between AADF and Contractor. All other terms and conditions provided under this Contract shall apply to the performance of additional works under this option.</w:t>
            </w:r>
          </w:p>
          <w:p w14:paraId="0E776A6B"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53736874" w14:textId="43F5E28E" w:rsidR="00202712" w:rsidRPr="006671D2" w:rsidRDefault="00202712" w:rsidP="00202712">
            <w:pPr>
              <w:widowControl w:val="0"/>
              <w:numPr>
                <w:ilvl w:val="2"/>
                <w:numId w:val="47"/>
              </w:numPr>
              <w:ind w:left="1260" w:hanging="720"/>
              <w:jc w:val="both"/>
              <w:rPr>
                <w:rFonts w:ascii="FS Albert Pro" w:hAnsi="FS Albert Pro"/>
                <w:lang w:val="sq-AL"/>
              </w:rPr>
            </w:pPr>
            <w:r w:rsidRPr="006671D2">
              <w:rPr>
                <w:rFonts w:ascii="FS Albert Pro" w:hAnsi="FS Albert Pro"/>
                <w:lang w:val="sq-AL"/>
              </w:rPr>
              <w:t>Një deklaratë e punimeve dhe specifikime të detajuara të projektit do t’i bashkëlidhen kësaj Kontrate në mënyrë që të mbështesin përgatitjen e propozimi</w:t>
            </w:r>
            <w:r w:rsidR="005A1CA6">
              <w:rPr>
                <w:rFonts w:ascii="FS Albert Pro" w:hAnsi="FS Albert Pro"/>
                <w:lang w:val="sq-AL"/>
              </w:rPr>
              <w:t>t t</w:t>
            </w:r>
            <w:r w:rsidR="005A1CA6" w:rsidRPr="006671D2">
              <w:rPr>
                <w:rFonts w:ascii="FS Albert Pro" w:hAnsi="FS Albert Pro" w:cs="Calibri"/>
                <w:lang w:val="sq-AL"/>
              </w:rPr>
              <w:t>ë</w:t>
            </w:r>
            <w:r w:rsidR="005A1CA6">
              <w:rPr>
                <w:rFonts w:ascii="FS Albert Pro" w:hAnsi="FS Albert Pro" w:cs="Calibri"/>
                <w:lang w:val="sq-AL"/>
              </w:rPr>
              <w:t xml:space="preserve"> preventivit t</w:t>
            </w:r>
            <w:r w:rsidR="005A1CA6" w:rsidRPr="006671D2">
              <w:rPr>
                <w:rFonts w:ascii="FS Albert Pro" w:hAnsi="FS Albert Pro" w:cs="Calibri"/>
                <w:lang w:val="sq-AL"/>
              </w:rPr>
              <w:t>ë</w:t>
            </w:r>
            <w:r w:rsidRPr="006671D2">
              <w:rPr>
                <w:rFonts w:ascii="FS Albert Pro" w:hAnsi="FS Albert Pro"/>
                <w:lang w:val="sq-AL"/>
              </w:rPr>
              <w:t xml:space="preserve"> </w:t>
            </w:r>
            <w:r w:rsidR="005A1CA6" w:rsidRPr="006671D2">
              <w:rPr>
                <w:rFonts w:ascii="FS Albert Pro" w:hAnsi="FS Albert Pro"/>
                <w:lang w:val="sq-AL"/>
              </w:rPr>
              <w:t>Kontraktorit</w:t>
            </w:r>
            <w:r w:rsidRPr="006671D2">
              <w:rPr>
                <w:rFonts w:ascii="FS Albert Pro" w:hAnsi="FS Albert Pro"/>
                <w:lang w:val="sq-AL"/>
              </w:rPr>
              <w:t>. Çmimi përfundimtar për secilin nga punimet shtesë sipas këtij opsioni do të negociohet ndërmjet AADF dhe Kontraktorit. Të gjitha kushtet dhe afatet e tjera të parashikuara në këtë Kontratë do të zbatohen për kryerjen e punimeve shtesë sipas këtij opsioni.</w:t>
            </w:r>
          </w:p>
          <w:p w14:paraId="163A5281" w14:textId="77777777" w:rsidR="00F9266B" w:rsidRPr="006671D2" w:rsidRDefault="00F9266B" w:rsidP="00F9266B">
            <w:pPr>
              <w:rPr>
                <w:rFonts w:ascii="FS Albert Pro" w:hAnsi="FS Albert Pro"/>
                <w:lang w:val="sq-AL"/>
              </w:rPr>
            </w:pPr>
          </w:p>
        </w:tc>
      </w:tr>
      <w:tr w:rsidR="00F9266B" w:rsidRPr="00824F7B" w14:paraId="13997F05" w14:textId="77777777" w:rsidTr="00530CA3">
        <w:tc>
          <w:tcPr>
            <w:tcW w:w="5287" w:type="dxa"/>
            <w:tcBorders>
              <w:top w:val="nil"/>
              <w:bottom w:val="nil"/>
            </w:tcBorders>
          </w:tcPr>
          <w:p w14:paraId="0A407126" w14:textId="77777777" w:rsidR="00F9266B" w:rsidRPr="00D84912" w:rsidRDefault="00F9266B" w:rsidP="00F9266B">
            <w:pPr>
              <w:widowControl w:val="0"/>
              <w:numPr>
                <w:ilvl w:val="2"/>
                <w:numId w:val="67"/>
              </w:numPr>
              <w:ind w:left="1260" w:hanging="720"/>
              <w:jc w:val="both"/>
              <w:rPr>
                <w:rFonts w:ascii="FS Albert Pro" w:hAnsi="FS Albert Pro"/>
              </w:rPr>
            </w:pPr>
            <w:r w:rsidRPr="00D84912">
              <w:rPr>
                <w:rFonts w:ascii="FS Albert Pro" w:hAnsi="FS Albert Pro"/>
              </w:rPr>
              <w:t xml:space="preserve">AADF is not obligated to exercise any options under this Contract. </w:t>
            </w:r>
          </w:p>
          <w:p w14:paraId="21766162" w14:textId="77777777" w:rsidR="00F9266B" w:rsidRPr="00824F7B" w:rsidRDefault="00F9266B" w:rsidP="00F9266B">
            <w:pPr>
              <w:pStyle w:val="ListParagraph"/>
              <w:spacing w:after="0" w:line="240" w:lineRule="auto"/>
              <w:ind w:left="576" w:firstLine="0"/>
              <w:rPr>
                <w:rFonts w:ascii="FS Albert Pro" w:hAnsi="FS Albert Pro" w:cs="Arial"/>
                <w:bCs/>
                <w:color w:val="000000"/>
              </w:rPr>
            </w:pPr>
          </w:p>
        </w:tc>
        <w:tc>
          <w:tcPr>
            <w:tcW w:w="5574" w:type="dxa"/>
            <w:tcBorders>
              <w:top w:val="nil"/>
              <w:bottom w:val="nil"/>
            </w:tcBorders>
          </w:tcPr>
          <w:p w14:paraId="1AE0D754" w14:textId="77777777" w:rsidR="00202712" w:rsidRPr="006671D2" w:rsidRDefault="00202712" w:rsidP="00202712">
            <w:pPr>
              <w:widowControl w:val="0"/>
              <w:numPr>
                <w:ilvl w:val="2"/>
                <w:numId w:val="47"/>
              </w:numPr>
              <w:ind w:left="1260" w:hanging="720"/>
              <w:jc w:val="both"/>
              <w:rPr>
                <w:rFonts w:ascii="FS Albert Pro" w:hAnsi="FS Albert Pro"/>
                <w:lang w:val="sq-AL"/>
              </w:rPr>
            </w:pPr>
            <w:r w:rsidRPr="006671D2">
              <w:rPr>
                <w:rFonts w:ascii="FS Albert Pro" w:hAnsi="FS Albert Pro"/>
                <w:lang w:val="sq-AL"/>
              </w:rPr>
              <w:t>AADF nuk është i detyruar të ushtrojë asnjë opsion sipas kësaj Kontrate.</w:t>
            </w:r>
          </w:p>
          <w:p w14:paraId="5582BD00" w14:textId="77777777" w:rsidR="00F9266B" w:rsidRPr="006671D2" w:rsidRDefault="00F9266B" w:rsidP="00F9266B">
            <w:pPr>
              <w:rPr>
                <w:rFonts w:ascii="FS Albert Pro" w:hAnsi="FS Albert Pro"/>
                <w:lang w:val="sq-AL"/>
              </w:rPr>
            </w:pPr>
          </w:p>
        </w:tc>
      </w:tr>
      <w:tr w:rsidR="00F9266B" w:rsidRPr="0052672D" w14:paraId="1B2DA8F6" w14:textId="77777777" w:rsidTr="00530CA3">
        <w:tc>
          <w:tcPr>
            <w:tcW w:w="5287" w:type="dxa"/>
            <w:tcBorders>
              <w:top w:val="nil"/>
              <w:bottom w:val="nil"/>
            </w:tcBorders>
          </w:tcPr>
          <w:p w14:paraId="2FCD08AE" w14:textId="58E5B8C5" w:rsidR="00F9266B" w:rsidRPr="00951F1B"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90" w:name="_Toc149059400"/>
            <w:commentRangeStart w:id="91"/>
            <w:r w:rsidRPr="00FA67EF">
              <w:rPr>
                <w:rFonts w:ascii="FS Albert Pro" w:hAnsi="FS Albert Pro" w:cs="Calibri"/>
                <w:b/>
                <w:bCs/>
                <w:color w:val="auto"/>
                <w:spacing w:val="-1"/>
                <w:sz w:val="22"/>
                <w:szCs w:val="22"/>
              </w:rPr>
              <w:t>RIGHTS AND OBLIGATIONS OF THE BENEFICIARY</w:t>
            </w:r>
            <w:bookmarkEnd w:id="90"/>
          </w:p>
        </w:tc>
        <w:tc>
          <w:tcPr>
            <w:tcW w:w="5574" w:type="dxa"/>
            <w:tcBorders>
              <w:top w:val="nil"/>
              <w:bottom w:val="nil"/>
            </w:tcBorders>
          </w:tcPr>
          <w:p w14:paraId="67D2C071" w14:textId="35A6FACD" w:rsidR="00F9266B" w:rsidRPr="006671D2" w:rsidRDefault="00202712" w:rsidP="00202712">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TË DREJTAT DHE DETYRIMET E PËRFITUESIT</w:t>
            </w:r>
            <w:commentRangeEnd w:id="91"/>
            <w:r w:rsidR="003661D2" w:rsidRPr="006671D2">
              <w:rPr>
                <w:rStyle w:val="CommentReference"/>
                <w:rFonts w:ascii="FS Albert Pro" w:hAnsi="FS Albert Pro" w:cs="Calibri"/>
                <w:b/>
                <w:bCs/>
                <w:color w:val="auto"/>
                <w:spacing w:val="-1"/>
                <w:sz w:val="22"/>
                <w:szCs w:val="22"/>
                <w:lang w:val="sq-AL"/>
              </w:rPr>
              <w:commentReference w:id="91"/>
            </w:r>
          </w:p>
        </w:tc>
      </w:tr>
      <w:tr w:rsidR="00F9266B" w:rsidRPr="00824F7B" w14:paraId="63147D3A" w14:textId="77777777" w:rsidTr="00530CA3">
        <w:tc>
          <w:tcPr>
            <w:tcW w:w="5287" w:type="dxa"/>
            <w:tcBorders>
              <w:top w:val="nil"/>
              <w:bottom w:val="nil"/>
            </w:tcBorders>
          </w:tcPr>
          <w:p w14:paraId="707FE612" w14:textId="77777777" w:rsidR="00F9266B" w:rsidRPr="00761254" w:rsidRDefault="00F9266B" w:rsidP="00F9266B">
            <w:pPr>
              <w:widowControl w:val="0"/>
              <w:numPr>
                <w:ilvl w:val="1"/>
                <w:numId w:val="67"/>
              </w:numPr>
              <w:ind w:left="540" w:hanging="540"/>
              <w:jc w:val="both"/>
              <w:rPr>
                <w:rFonts w:ascii="FS Albert Pro" w:hAnsi="FS Albert Pro" w:cs="Calibri"/>
              </w:rPr>
            </w:pPr>
            <w:r w:rsidRPr="00761254">
              <w:rPr>
                <w:rFonts w:ascii="FS Albert Pro" w:hAnsi="FS Albert Pro" w:cs="Calibri"/>
              </w:rPr>
              <w:t>The Beneficiary shall provide, at the appropriate time, all the necessary technical and legal documents, the information, data and decision-making required and the institutional support, as well as to carry out, at its own costs, all the necessary procedures according to the requirements of legislation in force for obtaining the relevant approvals, permits and authorizations from the responsible institutions for the implementation of the Works as per the Detailed Design.</w:t>
            </w:r>
          </w:p>
          <w:p w14:paraId="67A6C87D"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61F05CD1" w14:textId="567F7DB6"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Përfituesi do të sigurojë, në kohën e duhur, të gjitha dokumentet e nevojshme teknike dhe ligjore, informacionin, të dhënat, vendimmarrjen e kërkuar dhe mbështetjen institucionale, si dhe do të realizojë, me shpenzimet e veta, të gjitha procedurat e nevojshme sipas kërkesave të legjislacionit në fuqi për marrjen e miratimeve, lejeve dhe autorizimeve përkatëse nga institucionet përgjegjëse, në lidhje me zbatimin e Punimeve sipas Projektit të Detajuar.</w:t>
            </w:r>
          </w:p>
          <w:p w14:paraId="0466493E" w14:textId="77777777" w:rsidR="00F9266B" w:rsidRPr="006671D2" w:rsidRDefault="00F9266B" w:rsidP="00F9266B">
            <w:pPr>
              <w:rPr>
                <w:rFonts w:ascii="FS Albert Pro" w:hAnsi="FS Albert Pro"/>
                <w:lang w:val="sq-AL"/>
              </w:rPr>
            </w:pPr>
          </w:p>
        </w:tc>
      </w:tr>
      <w:tr w:rsidR="00F9266B" w:rsidRPr="00824F7B" w14:paraId="3B459969" w14:textId="77777777" w:rsidTr="00530CA3">
        <w:tc>
          <w:tcPr>
            <w:tcW w:w="5287" w:type="dxa"/>
            <w:tcBorders>
              <w:top w:val="nil"/>
              <w:bottom w:val="nil"/>
            </w:tcBorders>
          </w:tcPr>
          <w:p w14:paraId="781B303A" w14:textId="77777777" w:rsidR="00F9266B" w:rsidRPr="00761254" w:rsidRDefault="00F9266B" w:rsidP="00F9266B">
            <w:pPr>
              <w:widowControl w:val="0"/>
              <w:numPr>
                <w:ilvl w:val="1"/>
                <w:numId w:val="67"/>
              </w:numPr>
              <w:ind w:left="540" w:hanging="540"/>
              <w:jc w:val="both"/>
              <w:rPr>
                <w:rFonts w:ascii="FS Albert Pro" w:hAnsi="FS Albert Pro" w:cs="Calibri"/>
              </w:rPr>
            </w:pPr>
            <w:r w:rsidRPr="00761254">
              <w:rPr>
                <w:rFonts w:ascii="FS Albert Pro" w:hAnsi="FS Albert Pro" w:cs="Calibri"/>
              </w:rPr>
              <w:t xml:space="preserve">The Beneficiary shall </w:t>
            </w:r>
            <w:r>
              <w:rPr>
                <w:rFonts w:ascii="FS Albert Pro" w:hAnsi="FS Albert Pro" w:cs="Calibri"/>
              </w:rPr>
              <w:t xml:space="preserve">approve, </w:t>
            </w:r>
            <w:r w:rsidRPr="00761254">
              <w:rPr>
                <w:rFonts w:ascii="FS Albert Pro" w:hAnsi="FS Albert Pro" w:cs="Calibri"/>
              </w:rPr>
              <w:t>without delay</w:t>
            </w:r>
            <w:r>
              <w:rPr>
                <w:rFonts w:ascii="FS Albert Pro" w:hAnsi="FS Albert Pro" w:cs="Calibri"/>
              </w:rPr>
              <w:t>,</w:t>
            </w:r>
            <w:r w:rsidRPr="00761254">
              <w:rPr>
                <w:rFonts w:ascii="FS Albert Pro" w:hAnsi="FS Albert Pro" w:cs="Calibri"/>
              </w:rPr>
              <w:t xml:space="preserve"> </w:t>
            </w:r>
            <w:r>
              <w:rPr>
                <w:rFonts w:ascii="FS Albert Pro" w:hAnsi="FS Albert Pro" w:cs="Calibri"/>
              </w:rPr>
              <w:t xml:space="preserve">changes to the Detailed Design, within its field of </w:t>
            </w:r>
            <w:r>
              <w:rPr>
                <w:rFonts w:ascii="FS Albert Pro" w:hAnsi="FS Albert Pro" w:cs="Calibri"/>
              </w:rPr>
              <w:lastRenderedPageBreak/>
              <w:t xml:space="preserve">competence, </w:t>
            </w:r>
            <w:r w:rsidRPr="00761254">
              <w:rPr>
                <w:rFonts w:ascii="FS Albert Pro" w:hAnsi="FS Albert Pro" w:cs="Calibri"/>
              </w:rPr>
              <w:t>where revision of the Detailed Design may be needed during the implementation of the Works</w:t>
            </w:r>
            <w:r>
              <w:rPr>
                <w:rFonts w:ascii="FS Albert Pro" w:hAnsi="FS Albert Pro" w:cs="Calibri"/>
              </w:rPr>
              <w:t xml:space="preserve"> and issue the related permits</w:t>
            </w:r>
            <w:r w:rsidRPr="00761254">
              <w:rPr>
                <w:rFonts w:ascii="FS Albert Pro" w:hAnsi="FS Albert Pro" w:cs="Calibri"/>
              </w:rPr>
              <w:t>.</w:t>
            </w:r>
          </w:p>
          <w:p w14:paraId="46030036" w14:textId="77777777" w:rsidR="00F9266B" w:rsidRPr="00761254" w:rsidRDefault="00F9266B" w:rsidP="00F9266B">
            <w:pPr>
              <w:widowControl w:val="0"/>
              <w:ind w:left="540"/>
              <w:jc w:val="both"/>
              <w:rPr>
                <w:rFonts w:ascii="FS Albert Pro" w:hAnsi="FS Albert Pro" w:cs="Calibri"/>
              </w:rPr>
            </w:pPr>
          </w:p>
        </w:tc>
        <w:tc>
          <w:tcPr>
            <w:tcW w:w="5574" w:type="dxa"/>
            <w:tcBorders>
              <w:top w:val="nil"/>
              <w:bottom w:val="nil"/>
            </w:tcBorders>
          </w:tcPr>
          <w:p w14:paraId="634C3860" w14:textId="063AC0A8"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lastRenderedPageBreak/>
              <w:t xml:space="preserve">Përfituesi do të miratojë, pa vonesë, ndryshimet në Projektin e Detajuar, brenda fushës së tij të </w:t>
            </w:r>
            <w:r w:rsidRPr="006671D2">
              <w:rPr>
                <w:rFonts w:ascii="FS Albert Pro" w:hAnsi="FS Albert Pro" w:cs="Calibri"/>
                <w:lang w:val="sq-AL"/>
              </w:rPr>
              <w:lastRenderedPageBreak/>
              <w:t xml:space="preserve">kompetencës, aty ku mund të nevojitet rishikim i Projektit të Detajuar gjatë zbatimit të Punimeve, si dhe do të lëshojë lejet përkatëse. </w:t>
            </w:r>
          </w:p>
          <w:p w14:paraId="7C2BE6E3" w14:textId="77777777" w:rsidR="00F9266B" w:rsidRPr="006671D2" w:rsidRDefault="00F9266B" w:rsidP="00F9266B">
            <w:pPr>
              <w:rPr>
                <w:rFonts w:ascii="FS Albert Pro" w:hAnsi="FS Albert Pro"/>
                <w:lang w:val="sq-AL"/>
              </w:rPr>
            </w:pPr>
          </w:p>
        </w:tc>
      </w:tr>
      <w:tr w:rsidR="00F9266B" w:rsidRPr="00824F7B" w14:paraId="2C91DB0F" w14:textId="77777777" w:rsidTr="00530CA3">
        <w:tc>
          <w:tcPr>
            <w:tcW w:w="5287" w:type="dxa"/>
            <w:tcBorders>
              <w:top w:val="nil"/>
              <w:bottom w:val="nil"/>
            </w:tcBorders>
          </w:tcPr>
          <w:p w14:paraId="434E39E2" w14:textId="77777777" w:rsidR="00F9266B" w:rsidRPr="00761254" w:rsidRDefault="00F9266B" w:rsidP="00F9266B">
            <w:pPr>
              <w:widowControl w:val="0"/>
              <w:numPr>
                <w:ilvl w:val="1"/>
                <w:numId w:val="67"/>
              </w:numPr>
              <w:ind w:left="540" w:hanging="540"/>
              <w:jc w:val="both"/>
              <w:rPr>
                <w:rFonts w:ascii="FS Albert Pro" w:hAnsi="FS Albert Pro" w:cs="Calibri"/>
              </w:rPr>
            </w:pPr>
            <w:r w:rsidRPr="00761254">
              <w:rPr>
                <w:rFonts w:ascii="FS Albert Pro" w:hAnsi="FS Albert Pro" w:cs="Calibri"/>
              </w:rPr>
              <w:lastRenderedPageBreak/>
              <w:t xml:space="preserve">The Beneficiary shall give the Contractor access to, and possession of, all parts of the Site within the time stated in the Schedule of Works. </w:t>
            </w:r>
          </w:p>
          <w:p w14:paraId="587E0BF9" w14:textId="77777777" w:rsidR="00F9266B" w:rsidRPr="00761254" w:rsidRDefault="00F9266B" w:rsidP="00F9266B">
            <w:pPr>
              <w:widowControl w:val="0"/>
              <w:ind w:left="540"/>
              <w:jc w:val="both"/>
              <w:rPr>
                <w:rFonts w:ascii="FS Albert Pro" w:hAnsi="FS Albert Pro" w:cs="Calibri"/>
              </w:rPr>
            </w:pPr>
          </w:p>
        </w:tc>
        <w:tc>
          <w:tcPr>
            <w:tcW w:w="5574" w:type="dxa"/>
            <w:tcBorders>
              <w:top w:val="nil"/>
              <w:bottom w:val="nil"/>
            </w:tcBorders>
          </w:tcPr>
          <w:p w14:paraId="4F5C115E" w14:textId="77777777"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Përfituesi do t'i japë Kontraktorit akses dhe do t’i krijojë mundësi për zotërim të të gjitha pjesëve të Kantierit brenda afatit së përcaktuar në Grafikun e Punimeve.</w:t>
            </w:r>
          </w:p>
          <w:p w14:paraId="769E28D8" w14:textId="77777777" w:rsidR="00F9266B" w:rsidRPr="006671D2" w:rsidRDefault="00F9266B" w:rsidP="00F9266B">
            <w:pPr>
              <w:rPr>
                <w:rFonts w:ascii="FS Albert Pro" w:hAnsi="FS Albert Pro"/>
                <w:lang w:val="sq-AL"/>
              </w:rPr>
            </w:pPr>
          </w:p>
        </w:tc>
      </w:tr>
      <w:tr w:rsidR="00F9266B" w:rsidRPr="00824F7B" w14:paraId="5B975E1B" w14:textId="77777777" w:rsidTr="00530CA3">
        <w:tc>
          <w:tcPr>
            <w:tcW w:w="5287" w:type="dxa"/>
            <w:tcBorders>
              <w:top w:val="nil"/>
              <w:bottom w:val="nil"/>
            </w:tcBorders>
          </w:tcPr>
          <w:p w14:paraId="6413FBC9" w14:textId="77777777" w:rsidR="00F9266B" w:rsidRDefault="00F9266B" w:rsidP="00F9266B">
            <w:pPr>
              <w:widowControl w:val="0"/>
              <w:numPr>
                <w:ilvl w:val="1"/>
                <w:numId w:val="67"/>
              </w:numPr>
              <w:ind w:left="540" w:hanging="540"/>
              <w:jc w:val="both"/>
              <w:rPr>
                <w:rFonts w:ascii="FS Albert Pro" w:hAnsi="FS Albert Pro" w:cs="Calibri"/>
              </w:rPr>
            </w:pPr>
            <w:r w:rsidRPr="00761254">
              <w:rPr>
                <w:rFonts w:ascii="FS Albert Pro" w:hAnsi="FS Albert Pro" w:cs="Calibri"/>
              </w:rPr>
              <w:t>The Beneficiary shall carry out, with its own means and at its own costs and expenses, all demolitions and/or expropriation procedures, required as per the Detailed Design, in accordance with the legislation in force in the Republic of Albania, and deliver the Site, where the Works will be carried out by the Contractor, free of any claims.</w:t>
            </w:r>
          </w:p>
          <w:p w14:paraId="490A0301" w14:textId="77777777" w:rsidR="00871F6C" w:rsidRDefault="00871F6C" w:rsidP="001D0D04">
            <w:pPr>
              <w:widowControl w:val="0"/>
              <w:ind w:left="540"/>
              <w:jc w:val="both"/>
              <w:rPr>
                <w:rFonts w:ascii="FS Albert Pro" w:hAnsi="FS Albert Pro" w:cs="Calibri"/>
              </w:rPr>
            </w:pPr>
          </w:p>
          <w:p w14:paraId="0741ECF7" w14:textId="55C62480" w:rsidR="00871F6C" w:rsidRDefault="00871F6C" w:rsidP="00F9266B">
            <w:pPr>
              <w:widowControl w:val="0"/>
              <w:numPr>
                <w:ilvl w:val="1"/>
                <w:numId w:val="67"/>
              </w:numPr>
              <w:ind w:left="540" w:hanging="540"/>
              <w:jc w:val="both"/>
              <w:rPr>
                <w:rFonts w:ascii="FS Albert Pro" w:hAnsi="FS Albert Pro" w:cs="Calibri"/>
              </w:rPr>
            </w:pPr>
            <w:r w:rsidRPr="001D0D04">
              <w:rPr>
                <w:rFonts w:ascii="FS Albert Pro" w:hAnsi="FS Albert Pro" w:cs="Calibri"/>
              </w:rPr>
              <w:t>The Beneficiary will be responsible</w:t>
            </w:r>
            <w:r w:rsidRPr="00871F6C">
              <w:rPr>
                <w:rFonts w:ascii="FS Albert Pro" w:hAnsi="FS Albert Pro" w:cs="Calibri"/>
              </w:rPr>
              <w:t xml:space="preserve"> for</w:t>
            </w:r>
            <w:r w:rsidRPr="00761254">
              <w:rPr>
                <w:rFonts w:ascii="FS Albert Pro" w:hAnsi="FS Albert Pro" w:cs="Calibri"/>
              </w:rPr>
              <w:t xml:space="preserve"> the relationship with the owners/holders of any rights on the buildings subject to the Works under this Contract. The Beneficiary shall duly inform the owners/ holders of any rights on such buildings on the provisions of the Detailed Design related to their property and obtain their agreement on the execution of the Works in their property, as may be required by the legislation in force. The Beneficiary shall be solely responsible with regard to any requests, claims, complaints from the owners/holders of any rights on the buildings subject to the Works under this Contract, in relation to the performance of the Works under Contract</w:t>
            </w:r>
            <w:r>
              <w:rPr>
                <w:rFonts w:ascii="FS Albert Pro" w:hAnsi="FS Albert Pro" w:cs="Calibri"/>
              </w:rPr>
              <w:t>.</w:t>
            </w:r>
          </w:p>
          <w:p w14:paraId="09DCE7FC" w14:textId="77777777" w:rsidR="00871F6C" w:rsidRDefault="00871F6C" w:rsidP="001D0D04">
            <w:pPr>
              <w:pStyle w:val="ListParagraph"/>
              <w:rPr>
                <w:rFonts w:ascii="FS Albert Pro" w:hAnsi="FS Albert Pro" w:cs="Calibri"/>
              </w:rPr>
            </w:pPr>
          </w:p>
          <w:p w14:paraId="418441CB" w14:textId="26F0C7A7" w:rsidR="00871F6C" w:rsidRPr="00761254" w:rsidRDefault="00871F6C" w:rsidP="00F9266B">
            <w:pPr>
              <w:widowControl w:val="0"/>
              <w:numPr>
                <w:ilvl w:val="1"/>
                <w:numId w:val="67"/>
              </w:numPr>
              <w:ind w:left="540" w:hanging="540"/>
              <w:jc w:val="both"/>
              <w:rPr>
                <w:rFonts w:ascii="FS Albert Pro" w:hAnsi="FS Albert Pro" w:cs="Calibri"/>
              </w:rPr>
            </w:pPr>
            <w:r w:rsidRPr="00761254">
              <w:rPr>
                <w:rFonts w:ascii="FS Albert Pro" w:hAnsi="FS Albert Pro" w:cs="Calibri"/>
              </w:rPr>
              <w:t>The Beneficiary will carry out all the necessary legal procedures for the handover of the buildings subject to the Works under this Contract from their owners to the Beneficiary and will deliver such buildings to the Contractor through a handover protocol to continue with the implementation of the Works according to the Schedule of Works. The Beneficiary shall take delivery of the investment after the completion of all Works according to this Contract as a donation from AADF and shall perform all legal procedures necessary for the return and/or handover of the properties</w:t>
            </w:r>
            <w:r>
              <w:rPr>
                <w:rFonts w:ascii="FS Albert Pro" w:hAnsi="FS Albert Pro" w:cs="Calibri"/>
              </w:rPr>
              <w:t xml:space="preserve"> with the tangible investment </w:t>
            </w:r>
            <w:r w:rsidRPr="00761254">
              <w:rPr>
                <w:rFonts w:ascii="FS Albert Pro" w:hAnsi="FS Albert Pro" w:cs="Calibri"/>
              </w:rPr>
              <w:t>to the respective owners</w:t>
            </w:r>
            <w:r>
              <w:rPr>
                <w:rFonts w:ascii="FS Albert Pro" w:hAnsi="FS Albert Pro" w:cs="Calibri"/>
              </w:rPr>
              <w:t>.</w:t>
            </w:r>
          </w:p>
          <w:p w14:paraId="48E5563A" w14:textId="77777777" w:rsidR="00F9266B" w:rsidRPr="00761254" w:rsidRDefault="00F9266B" w:rsidP="00F9266B">
            <w:pPr>
              <w:widowControl w:val="0"/>
              <w:ind w:left="540"/>
              <w:jc w:val="both"/>
              <w:rPr>
                <w:rFonts w:ascii="FS Albert Pro" w:hAnsi="FS Albert Pro" w:cs="Calibri"/>
              </w:rPr>
            </w:pPr>
          </w:p>
        </w:tc>
        <w:tc>
          <w:tcPr>
            <w:tcW w:w="5574" w:type="dxa"/>
            <w:tcBorders>
              <w:top w:val="nil"/>
              <w:bottom w:val="nil"/>
            </w:tcBorders>
          </w:tcPr>
          <w:p w14:paraId="0C2C1B72" w14:textId="4B01332F" w:rsidR="00871F6C"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Përfituesi do të kryejë, me mjetet dhe shpenzimet e veta, të gjitha procedurat e prishjeve dhe/ose shpronësimeve, të kërkuara sipas Projektit të Detajuar, në përputhje me legjislacionin në fuqi në Republikën e Shqipërisë, dhe do të dorëzojë Kantierin ku do të kryhen Punimet nga Kontraktori, pa asnjë pretendim.</w:t>
            </w:r>
          </w:p>
          <w:p w14:paraId="0C95F3FF" w14:textId="77777777" w:rsidR="00871F6C" w:rsidRPr="001D0D04" w:rsidRDefault="00871F6C" w:rsidP="001D0D04">
            <w:pPr>
              <w:widowControl w:val="0"/>
              <w:ind w:left="540"/>
              <w:jc w:val="both"/>
              <w:rPr>
                <w:rFonts w:ascii="FS Albert Pro" w:hAnsi="FS Albert Pro"/>
                <w:lang w:val="sq-AL"/>
              </w:rPr>
            </w:pPr>
          </w:p>
          <w:p w14:paraId="1E7EA8A4" w14:textId="77777777" w:rsidR="00871F6C" w:rsidRPr="001D0D04" w:rsidRDefault="00871F6C" w:rsidP="001D0D04">
            <w:pPr>
              <w:widowControl w:val="0"/>
              <w:ind w:left="540"/>
              <w:jc w:val="both"/>
              <w:rPr>
                <w:rFonts w:ascii="FS Albert Pro" w:hAnsi="FS Albert Pro"/>
                <w:lang w:val="sq-AL"/>
              </w:rPr>
            </w:pPr>
          </w:p>
          <w:p w14:paraId="1A7435BD" w14:textId="77777777" w:rsidR="00F9266B" w:rsidRPr="001D0D04" w:rsidRDefault="00871F6C" w:rsidP="00871F6C">
            <w:pPr>
              <w:widowControl w:val="0"/>
              <w:numPr>
                <w:ilvl w:val="1"/>
                <w:numId w:val="47"/>
              </w:numPr>
              <w:ind w:left="540" w:hanging="540"/>
              <w:jc w:val="both"/>
              <w:rPr>
                <w:rFonts w:ascii="FS Albert Pro" w:hAnsi="FS Albert Pro"/>
                <w:lang w:val="sq-AL"/>
              </w:rPr>
            </w:pPr>
            <w:r w:rsidRPr="00871F6C">
              <w:rPr>
                <w:rFonts w:ascii="FS Albert Pro" w:hAnsi="FS Albert Pro" w:cs="Calibri"/>
                <w:lang w:val="sq-AL"/>
              </w:rPr>
              <w:t>Përfituesi do të jetë përgjegjës për marrëdhëniet me pronarët/bartësit e çdo të drejte mbi ndërtesat që janë objekt i Punimeve sipas kësaj Kontrate. Përfituesi duhet të informojë rregullisht pronarët/bartësit e çdo të drejte mbi këto ndërtesa në lidhje me parashikimet e Projektit të Detajuar, të cilat ndikojnë mbi pronën e tyre, dhe do të marrë miratimin e tyre për kryerjen e Punimeve në pronën e tyre, siç mund të kërkohet nga legjislacioni në fuqi. Përfituesi do të jetë i vetmi përgjegjës për çdo kërkesë, pretendim, ankesë nga pronarët/bartësit e çdo të drejte mbi ndërtesat që janë objekt i Punimeve sipas kësaj Kontrate, në lidhje me zbatimin e Punimeve sipas kësaj Kontrate</w:t>
            </w:r>
            <w:r>
              <w:rPr>
                <w:rFonts w:ascii="FS Albert Pro" w:hAnsi="FS Albert Pro" w:cs="Calibri"/>
                <w:lang w:val="sq-AL"/>
              </w:rPr>
              <w:t>.</w:t>
            </w:r>
          </w:p>
          <w:p w14:paraId="4EF47B96" w14:textId="77777777" w:rsidR="00871F6C" w:rsidRPr="001D0D04" w:rsidRDefault="00871F6C" w:rsidP="001D0D04">
            <w:pPr>
              <w:widowControl w:val="0"/>
              <w:ind w:left="540"/>
              <w:jc w:val="both"/>
              <w:rPr>
                <w:rFonts w:ascii="FS Albert Pro" w:hAnsi="FS Albert Pro"/>
                <w:lang w:val="sq-AL"/>
              </w:rPr>
            </w:pPr>
          </w:p>
          <w:p w14:paraId="5F00AB87" w14:textId="77777777" w:rsidR="00871F6C" w:rsidRPr="001D0D04" w:rsidRDefault="00871F6C" w:rsidP="001D0D04">
            <w:pPr>
              <w:widowControl w:val="0"/>
              <w:ind w:left="540"/>
              <w:jc w:val="both"/>
              <w:rPr>
                <w:rFonts w:ascii="FS Albert Pro" w:hAnsi="FS Albert Pro"/>
                <w:lang w:val="sq-AL"/>
              </w:rPr>
            </w:pPr>
          </w:p>
          <w:p w14:paraId="2129CC82" w14:textId="1EF77EC1" w:rsidR="00871F6C" w:rsidRPr="00871F6C" w:rsidRDefault="00871F6C" w:rsidP="001D0D04">
            <w:pPr>
              <w:widowControl w:val="0"/>
              <w:numPr>
                <w:ilvl w:val="1"/>
                <w:numId w:val="47"/>
              </w:numPr>
              <w:ind w:left="540" w:hanging="540"/>
              <w:jc w:val="both"/>
              <w:rPr>
                <w:rFonts w:ascii="FS Albert Pro" w:hAnsi="FS Albert Pro"/>
                <w:lang w:val="sq-AL"/>
              </w:rPr>
            </w:pPr>
            <w:r w:rsidRPr="006671D2">
              <w:rPr>
                <w:rFonts w:ascii="FS Albert Pro" w:hAnsi="FS Albert Pro" w:cs="Calibri"/>
                <w:lang w:val="sq-AL"/>
              </w:rPr>
              <w:t>Përfituesi do të kryejë të gjitha procedurat e nevojshme ligjore për dorëzimin e ndërtesave që janë objekt i Punimeve sipas kësaj Kontrate</w:t>
            </w:r>
            <w:r w:rsidRPr="007D613C">
              <w:rPr>
                <w:rFonts w:ascii="FS Albert Pro" w:hAnsi="FS Albert Pro"/>
                <w:lang w:val="sq-AL"/>
              </w:rPr>
              <w:t xml:space="preserve"> </w:t>
            </w:r>
            <w:r w:rsidRPr="006671D2">
              <w:rPr>
                <w:rFonts w:ascii="FS Albert Pro" w:hAnsi="FS Albert Pro" w:cs="Calibri"/>
                <w:lang w:val="sq-AL"/>
              </w:rPr>
              <w:t xml:space="preserve">nga pronarët e tyre te Përfituesi, dhe, nëpërmjet një protokolli dorëzimi, do t’ia dorëzojë këto ndërtesa Kontraktorit, i cili do të vazhdojë zbatimin e Punimeve sipas Grafikut të Punimeve. Përfituesi do të marrë në dorëzim investimin pas përfundimit të të gjitha Punimeve sipas kësaj Kontrate si </w:t>
            </w:r>
            <w:r>
              <w:rPr>
                <w:rFonts w:ascii="FS Albert Pro" w:hAnsi="FS Albert Pro" w:cs="Calibri"/>
                <w:lang w:val="sq-AL"/>
              </w:rPr>
              <w:t>dhurim</w:t>
            </w:r>
            <w:r w:rsidRPr="006671D2">
              <w:rPr>
                <w:rFonts w:ascii="FS Albert Pro" w:hAnsi="FS Albert Pro" w:cs="Calibri"/>
                <w:lang w:val="sq-AL"/>
              </w:rPr>
              <w:t xml:space="preserve"> nga AADF dhe do të kryejë të gjitha procedurat ligjore të nevojshme për kthimin dhe/ose dorëzimin e pronave </w:t>
            </w:r>
            <w:r w:rsidRPr="00423329">
              <w:rPr>
                <w:rFonts w:ascii="FS Albert Pro" w:hAnsi="FS Albert Pro" w:cs="Calibri"/>
                <w:lang w:val="sq-AL"/>
              </w:rPr>
              <w:t>me investimin e trupëzuar në to</w:t>
            </w:r>
            <w:r>
              <w:rPr>
                <w:rFonts w:ascii="FS Albert Pro" w:hAnsi="FS Albert Pro" w:cs="Calibri"/>
                <w:lang w:val="sq-AL"/>
              </w:rPr>
              <w:t xml:space="preserve"> </w:t>
            </w:r>
            <w:r w:rsidRPr="006671D2">
              <w:rPr>
                <w:rFonts w:ascii="FS Albert Pro" w:hAnsi="FS Albert Pro" w:cs="Calibri"/>
                <w:lang w:val="sq-AL"/>
              </w:rPr>
              <w:t>te</w:t>
            </w:r>
            <w:r>
              <w:rPr>
                <w:rFonts w:ascii="FS Albert Pro" w:hAnsi="FS Albert Pro" w:cs="Calibri"/>
                <w:lang w:val="sq-AL"/>
              </w:rPr>
              <w:t>k</w:t>
            </w:r>
            <w:r w:rsidRPr="006671D2">
              <w:rPr>
                <w:rFonts w:ascii="FS Albert Pro" w:hAnsi="FS Albert Pro" w:cs="Calibri"/>
                <w:lang w:val="sq-AL"/>
              </w:rPr>
              <w:t xml:space="preserve"> pronarët përkatës</w:t>
            </w:r>
            <w:r w:rsidR="001D0D04">
              <w:rPr>
                <w:rFonts w:ascii="FS Albert Pro" w:hAnsi="FS Albert Pro" w:cs="Calibri"/>
                <w:lang w:val="sq-AL"/>
              </w:rPr>
              <w:t>.</w:t>
            </w:r>
          </w:p>
        </w:tc>
      </w:tr>
      <w:tr w:rsidR="00F9266B" w:rsidRPr="00824F7B" w14:paraId="797E142B" w14:textId="77777777" w:rsidTr="00530CA3">
        <w:tc>
          <w:tcPr>
            <w:tcW w:w="5287" w:type="dxa"/>
            <w:tcBorders>
              <w:top w:val="nil"/>
              <w:bottom w:val="nil"/>
            </w:tcBorders>
          </w:tcPr>
          <w:p w14:paraId="74D8A556" w14:textId="77777777" w:rsidR="00F9266B" w:rsidRPr="00761254" w:rsidRDefault="00F9266B" w:rsidP="00F9266B">
            <w:pPr>
              <w:widowControl w:val="0"/>
              <w:numPr>
                <w:ilvl w:val="1"/>
                <w:numId w:val="67"/>
              </w:numPr>
              <w:ind w:left="540" w:hanging="540"/>
              <w:jc w:val="both"/>
              <w:rPr>
                <w:rFonts w:ascii="FS Albert Pro" w:hAnsi="FS Albert Pro" w:cs="Calibri"/>
              </w:rPr>
            </w:pPr>
            <w:r w:rsidRPr="00761254">
              <w:rPr>
                <w:rFonts w:ascii="FS Albert Pro" w:hAnsi="FS Albert Pro" w:cs="Calibri"/>
              </w:rPr>
              <w:lastRenderedPageBreak/>
              <w:t>The Beneficiary shall be responsible for the commissioning of the Works, at its own costs and expenses, for all the interventions that will be carried out under this Contract.</w:t>
            </w:r>
          </w:p>
          <w:p w14:paraId="1384FCFB" w14:textId="77777777" w:rsidR="00F9266B" w:rsidRPr="00761254" w:rsidRDefault="00F9266B" w:rsidP="00F9266B">
            <w:pPr>
              <w:widowControl w:val="0"/>
              <w:ind w:left="540"/>
              <w:jc w:val="both"/>
              <w:rPr>
                <w:rFonts w:ascii="FS Albert Pro" w:hAnsi="FS Albert Pro" w:cs="Calibri"/>
              </w:rPr>
            </w:pPr>
          </w:p>
        </w:tc>
        <w:tc>
          <w:tcPr>
            <w:tcW w:w="5574" w:type="dxa"/>
            <w:tcBorders>
              <w:top w:val="nil"/>
              <w:bottom w:val="nil"/>
            </w:tcBorders>
          </w:tcPr>
          <w:p w14:paraId="46451411" w14:textId="70B961C2"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Përfituesi do të jetë përgjegjës për </w:t>
            </w:r>
            <w:r w:rsidR="00ED389D">
              <w:rPr>
                <w:rFonts w:ascii="FS Albert Pro" w:hAnsi="FS Albert Pro" w:cs="Calibri"/>
                <w:lang w:val="sq-AL"/>
              </w:rPr>
              <w:t>kolaudimin</w:t>
            </w:r>
            <w:r w:rsidR="00ED389D" w:rsidRPr="006671D2">
              <w:rPr>
                <w:rFonts w:ascii="FS Albert Pro" w:hAnsi="FS Albert Pro" w:cs="Calibri"/>
                <w:lang w:val="sq-AL"/>
              </w:rPr>
              <w:t xml:space="preserve"> </w:t>
            </w:r>
            <w:r w:rsidRPr="006671D2">
              <w:rPr>
                <w:rFonts w:ascii="FS Albert Pro" w:hAnsi="FS Albert Pro" w:cs="Calibri"/>
                <w:lang w:val="sq-AL"/>
              </w:rPr>
              <w:t>e Punimeve, me</w:t>
            </w:r>
            <w:r w:rsidR="00ED389D">
              <w:rPr>
                <w:rFonts w:ascii="FS Albert Pro" w:hAnsi="FS Albert Pro" w:cs="Calibri"/>
                <w:lang w:val="sq-AL"/>
              </w:rPr>
              <w:t xml:space="preserve"> kostot dhe</w:t>
            </w:r>
            <w:r w:rsidRPr="006671D2">
              <w:rPr>
                <w:rFonts w:ascii="FS Albert Pro" w:hAnsi="FS Albert Pro" w:cs="Calibri"/>
                <w:lang w:val="sq-AL"/>
              </w:rPr>
              <w:t xml:space="preserve"> shpenzimet e veta, për të gjitha ndërhyrjet që do të kryhen sipas kësaj Kontrate.  </w:t>
            </w:r>
          </w:p>
          <w:p w14:paraId="6FE9DADC" w14:textId="77777777" w:rsidR="00F9266B" w:rsidRPr="006671D2" w:rsidRDefault="00F9266B" w:rsidP="00F9266B">
            <w:pPr>
              <w:rPr>
                <w:rFonts w:ascii="FS Albert Pro" w:hAnsi="FS Albert Pro"/>
                <w:lang w:val="sq-AL"/>
              </w:rPr>
            </w:pPr>
          </w:p>
        </w:tc>
      </w:tr>
      <w:tr w:rsidR="00F9266B" w:rsidRPr="00824F7B" w14:paraId="5E2A9664" w14:textId="77777777" w:rsidTr="00530CA3">
        <w:tc>
          <w:tcPr>
            <w:tcW w:w="5287" w:type="dxa"/>
            <w:tcBorders>
              <w:top w:val="nil"/>
              <w:bottom w:val="nil"/>
            </w:tcBorders>
          </w:tcPr>
          <w:p w14:paraId="7BADEC55" w14:textId="6A17EF5D" w:rsidR="00F9266B" w:rsidRPr="00082242"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92" w:name="_Ref143796330"/>
            <w:bookmarkStart w:id="93" w:name="_Toc149059401"/>
            <w:r w:rsidRPr="00D84912">
              <w:rPr>
                <w:rFonts w:ascii="FS Albert Pro" w:hAnsi="FS Albert Pro" w:cs="Calibri"/>
                <w:b/>
                <w:bCs/>
                <w:color w:val="auto"/>
                <w:spacing w:val="-1"/>
                <w:sz w:val="22"/>
                <w:szCs w:val="22"/>
              </w:rPr>
              <w:t>LIQUIDATED DAMAGES</w:t>
            </w:r>
            <w:bookmarkEnd w:id="92"/>
            <w:bookmarkEnd w:id="93"/>
            <w:r w:rsidRPr="00D84912">
              <w:rPr>
                <w:rFonts w:ascii="FS Albert Pro" w:hAnsi="FS Albert Pro" w:cs="Calibri"/>
                <w:b/>
                <w:bCs/>
                <w:color w:val="auto"/>
                <w:spacing w:val="-1"/>
                <w:sz w:val="22"/>
                <w:szCs w:val="22"/>
              </w:rPr>
              <w:t xml:space="preserve"> </w:t>
            </w:r>
          </w:p>
        </w:tc>
        <w:tc>
          <w:tcPr>
            <w:tcW w:w="5574" w:type="dxa"/>
            <w:tcBorders>
              <w:top w:val="nil"/>
              <w:bottom w:val="nil"/>
            </w:tcBorders>
          </w:tcPr>
          <w:p w14:paraId="5A5085D1" w14:textId="0D2B93A1" w:rsidR="00F9266B" w:rsidRPr="006671D2" w:rsidRDefault="00202712"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DËMET E LIKUIDUARA</w:t>
            </w:r>
          </w:p>
        </w:tc>
      </w:tr>
      <w:tr w:rsidR="00F9266B" w:rsidRPr="002E3B7C" w14:paraId="20BE3D8B" w14:textId="77777777" w:rsidTr="00530CA3">
        <w:tc>
          <w:tcPr>
            <w:tcW w:w="5287" w:type="dxa"/>
            <w:tcBorders>
              <w:top w:val="nil"/>
              <w:bottom w:val="nil"/>
            </w:tcBorders>
          </w:tcPr>
          <w:p w14:paraId="1EEA6E70" w14:textId="5EAD3FC3" w:rsidR="00F9266B" w:rsidRPr="00D84912" w:rsidRDefault="00F9266B" w:rsidP="00F9266B">
            <w:pPr>
              <w:widowControl w:val="0"/>
              <w:numPr>
                <w:ilvl w:val="1"/>
                <w:numId w:val="67"/>
              </w:numPr>
              <w:ind w:left="540" w:hanging="540"/>
              <w:jc w:val="both"/>
              <w:rPr>
                <w:rFonts w:ascii="FS Albert Pro" w:hAnsi="FS Albert Pro" w:cs="Calibri"/>
              </w:rPr>
            </w:pPr>
            <w:bookmarkStart w:id="94" w:name="_Toc77866446"/>
            <w:r w:rsidRPr="00D84912">
              <w:rPr>
                <w:rFonts w:ascii="FS Albert Pro" w:hAnsi="FS Albert Pro" w:cs="Calibri"/>
              </w:rPr>
              <w:t>Without prejudice to any other rights of AADF under this Contract, if Contractor fails to complete the Work</w:t>
            </w:r>
            <w:r>
              <w:rPr>
                <w:rFonts w:ascii="FS Albert Pro" w:hAnsi="FS Albert Pro" w:cs="Calibri"/>
              </w:rPr>
              <w:t>s</w:t>
            </w:r>
            <w:r w:rsidRPr="00D84912">
              <w:rPr>
                <w:rFonts w:ascii="FS Albert Pro" w:hAnsi="FS Albert Pro" w:cs="Calibri"/>
              </w:rPr>
              <w:t xml:space="preserve"> within the Period of Performance set forth in Clause </w:t>
            </w:r>
            <w:r>
              <w:rPr>
                <w:rFonts w:ascii="FS Albert Pro" w:hAnsi="FS Albert Pro" w:cs="Calibri"/>
              </w:rPr>
              <w:fldChar w:fldCharType="begin"/>
            </w:r>
            <w:r>
              <w:rPr>
                <w:rFonts w:ascii="FS Albert Pro" w:hAnsi="FS Albert Pro" w:cs="Calibri"/>
              </w:rPr>
              <w:instrText xml:space="preserve"> REF _Ref143794367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3.2</w:t>
            </w:r>
            <w:r>
              <w:rPr>
                <w:rFonts w:ascii="FS Albert Pro" w:hAnsi="FS Albert Pro" w:cs="Calibri"/>
              </w:rPr>
              <w:fldChar w:fldCharType="end"/>
            </w:r>
            <w:r w:rsidRPr="00D84912">
              <w:rPr>
                <w:rFonts w:ascii="FS Albert Pro" w:hAnsi="FS Albert Pro" w:cs="Calibri"/>
              </w:rPr>
              <w:t xml:space="preserve"> of this Contract, or within any approved extension to the Period of Performance, Contractor shall pay to AADF the sum of 0.5% of the Contract Price for each calendar day of delay, up to a maximum of 10% of the Contract Price, as liquidated damages for such default. AADF may, without prejudice to any other method of recovery, deduct the amount of such Liquidated Damages from any monies due or to become due to the Contractor. The payment or deduction of such Liquidated Damages shall not relieve the Contractor from his obligation to complete the Works or from any other obligations and liabilities under this Contract. Should the Contractor exceed the agreed delivery period by more than 10 days, AADF shall have the right to terminate the Contractor’s right to proceed with the Works in accordance with sub-Clause </w:t>
            </w:r>
            <w:r>
              <w:rPr>
                <w:rFonts w:ascii="FS Albert Pro" w:hAnsi="FS Albert Pro" w:cs="Calibri"/>
              </w:rPr>
              <w:fldChar w:fldCharType="begin"/>
            </w:r>
            <w:r>
              <w:rPr>
                <w:rFonts w:ascii="FS Albert Pro" w:hAnsi="FS Albert Pro" w:cs="Calibri"/>
              </w:rPr>
              <w:instrText xml:space="preserve"> REF _Ref143795559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21.1.3</w:t>
            </w:r>
            <w:r>
              <w:rPr>
                <w:rFonts w:ascii="FS Albert Pro" w:hAnsi="FS Albert Pro" w:cs="Calibri"/>
              </w:rPr>
              <w:fldChar w:fldCharType="end"/>
            </w:r>
            <w:r w:rsidRPr="00D84912">
              <w:rPr>
                <w:rFonts w:ascii="FS Albert Pro" w:hAnsi="FS Albert Pro" w:cs="Calibri"/>
              </w:rPr>
              <w:t xml:space="preserve"> below.</w:t>
            </w:r>
            <w:bookmarkEnd w:id="94"/>
          </w:p>
          <w:p w14:paraId="65CCD4F3" w14:textId="77777777" w:rsidR="00F9266B" w:rsidRPr="00D84912"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1F65759B" w14:textId="37BD2E7C"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Pa cenuar asnjë të drejtë tjetër të AADF sipas kësaj Kontrate, nëse Kontraktori nuk përfundon Punimet brenda Periudhës së Përmbushjes së Kontratës, siç përcaktohet në </w:t>
            </w:r>
            <w:r w:rsidR="00770D2F" w:rsidRPr="006671D2">
              <w:rPr>
                <w:rFonts w:ascii="FS Albert Pro" w:hAnsi="FS Albert Pro" w:cs="Calibri"/>
                <w:lang w:val="sq-AL"/>
              </w:rPr>
              <w:t xml:space="preserve">Nenin </w:t>
            </w:r>
            <w:r w:rsidRPr="006671D2">
              <w:rPr>
                <w:rFonts w:ascii="FS Albert Pro" w:hAnsi="FS Albert Pro" w:cs="Calibri"/>
                <w:lang w:val="sq-AL"/>
              </w:rPr>
              <w:t xml:space="preserve">3.2 të kësaj Kontrate, ose brenda çdo zgjatjeje të miratuar të Periudhës së Përmbushjes së Kontratës, Kontraktori do t'i paguajë AADF shumën prej 0.5% të Çmimit të Kontratës për çdo ditë kalendarike vonesë, deri maksimalisht 10% të Çmimit të Kontratës, si Dëme të Likuiduara për këtë mospërmbushje. AADF, pa paragjykuar ndonjë metodë tjetër rikuperimi, mund të zbresë Dëme të tilla të Likuiduara nga paratë që i detyrohet ose do t'i detyrohet Kontraktorit. Pagesa ose zbritja e këtyre Dëmeve të Likuiduara nuk do ta çlirojë Kontraktorin nga detyrimi i tij për të përfunduar Punimet ose nga çdo detyrim dhe përgjegjësi tjetër sipas kësaj Kontrate. Nëse Kontraktori vonon datën e dorëzimit për të cilën është rënë dakord nga Palët </w:t>
            </w:r>
            <w:r w:rsidR="00DF5573">
              <w:rPr>
                <w:rFonts w:ascii="FS Albert Pro" w:hAnsi="FS Albert Pro" w:cs="Calibri"/>
                <w:lang w:val="sq-AL"/>
              </w:rPr>
              <w:t xml:space="preserve">me </w:t>
            </w:r>
            <w:r w:rsidRPr="006671D2">
              <w:rPr>
                <w:rFonts w:ascii="FS Albert Pro" w:hAnsi="FS Albert Pro" w:cs="Calibri"/>
                <w:lang w:val="sq-AL"/>
              </w:rPr>
              <w:t xml:space="preserve">më shumë se </w:t>
            </w:r>
            <w:r w:rsidR="007062C0">
              <w:rPr>
                <w:rFonts w:ascii="FS Albert Pro" w:hAnsi="FS Albert Pro" w:cs="Calibri"/>
                <w:lang w:val="sq-AL"/>
              </w:rPr>
              <w:t>2</w:t>
            </w:r>
            <w:r w:rsidRPr="006671D2">
              <w:rPr>
                <w:rFonts w:ascii="FS Albert Pro" w:hAnsi="FS Albert Pro" w:cs="Calibri"/>
                <w:lang w:val="sq-AL"/>
              </w:rPr>
              <w:t xml:space="preserve">0 ditë, AADF do të ketë të drejtën t’i heqë Kontraktorit </w:t>
            </w:r>
            <w:r w:rsidR="00ED389D" w:rsidRPr="006671D2">
              <w:rPr>
                <w:rFonts w:ascii="FS Albert Pro" w:hAnsi="FS Albert Pro" w:cs="Calibri"/>
                <w:lang w:val="sq-AL"/>
              </w:rPr>
              <w:t xml:space="preserve">të drejtën </w:t>
            </w:r>
            <w:r w:rsidRPr="006671D2">
              <w:rPr>
                <w:rFonts w:ascii="FS Albert Pro" w:hAnsi="FS Albert Pro" w:cs="Calibri"/>
                <w:lang w:val="sq-AL"/>
              </w:rPr>
              <w:t xml:space="preserve">për të vazhduar punimet, në përputhje me </w:t>
            </w:r>
            <w:r w:rsidR="00812650">
              <w:rPr>
                <w:rFonts w:ascii="FS Albert Pro" w:hAnsi="FS Albert Pro" w:cs="Calibri"/>
                <w:lang w:val="sq-AL"/>
              </w:rPr>
              <w:t>pikën</w:t>
            </w:r>
            <w:r w:rsidR="00770D2F" w:rsidRPr="006671D2">
              <w:rPr>
                <w:rFonts w:ascii="FS Albert Pro" w:hAnsi="FS Albert Pro" w:cs="Calibri"/>
                <w:lang w:val="sq-AL"/>
              </w:rPr>
              <w:t xml:space="preserve"> </w:t>
            </w:r>
            <w:r w:rsidRPr="006671D2">
              <w:rPr>
                <w:rFonts w:ascii="FS Albert Pro" w:hAnsi="FS Albert Pro" w:cs="Calibri"/>
              </w:rPr>
              <w:fldChar w:fldCharType="begin"/>
            </w:r>
            <w:r w:rsidRPr="006671D2">
              <w:rPr>
                <w:rFonts w:ascii="FS Albert Pro" w:hAnsi="FS Albert Pro" w:cs="Calibri"/>
                <w:lang w:val="sq-AL"/>
              </w:rPr>
              <w:instrText xml:space="preserve"> REF _Ref143795559 \r \h  \* MERGEFORMAT </w:instrText>
            </w:r>
            <w:r w:rsidRPr="006671D2">
              <w:rPr>
                <w:rFonts w:ascii="FS Albert Pro" w:hAnsi="FS Albert Pro" w:cs="Calibri"/>
              </w:rPr>
            </w:r>
            <w:r w:rsidRPr="006671D2">
              <w:rPr>
                <w:rFonts w:ascii="FS Albert Pro" w:hAnsi="FS Albert Pro" w:cs="Calibri"/>
              </w:rPr>
              <w:fldChar w:fldCharType="separate"/>
            </w:r>
            <w:r w:rsidRPr="006671D2">
              <w:rPr>
                <w:rFonts w:ascii="FS Albert Pro" w:hAnsi="FS Albert Pro" w:cs="Calibri"/>
                <w:lang w:val="sq-AL"/>
              </w:rPr>
              <w:t>21.1.3</w:t>
            </w:r>
            <w:r w:rsidRPr="006671D2">
              <w:rPr>
                <w:rFonts w:ascii="FS Albert Pro" w:hAnsi="FS Albert Pro" w:cs="Calibri"/>
                <w:lang w:val="sq-AL"/>
              </w:rPr>
              <w:fldChar w:fldCharType="end"/>
            </w:r>
            <w:r w:rsidRPr="006671D2">
              <w:rPr>
                <w:rFonts w:ascii="FS Albert Pro" w:hAnsi="FS Albert Pro" w:cs="Calibri"/>
                <w:lang w:val="sq-AL"/>
              </w:rPr>
              <w:t xml:space="preserve"> më poshtë.</w:t>
            </w:r>
          </w:p>
          <w:p w14:paraId="7E1257C6" w14:textId="77777777" w:rsidR="00F9266B" w:rsidRPr="006671D2" w:rsidRDefault="00F9266B" w:rsidP="00F9266B">
            <w:pPr>
              <w:rPr>
                <w:rFonts w:ascii="FS Albert Pro" w:hAnsi="FS Albert Pro"/>
                <w:lang w:val="sq-AL"/>
              </w:rPr>
            </w:pPr>
          </w:p>
        </w:tc>
      </w:tr>
      <w:tr w:rsidR="00F9266B" w:rsidRPr="002E3B7C" w14:paraId="4AECB372" w14:textId="77777777" w:rsidTr="00530CA3">
        <w:tc>
          <w:tcPr>
            <w:tcW w:w="5287" w:type="dxa"/>
            <w:tcBorders>
              <w:top w:val="nil"/>
              <w:bottom w:val="nil"/>
            </w:tcBorders>
          </w:tcPr>
          <w:p w14:paraId="6C8B7ECF" w14:textId="3773F2C2" w:rsidR="00F9266B" w:rsidRDefault="00F9266B" w:rsidP="00F9266B">
            <w:pPr>
              <w:widowControl w:val="0"/>
              <w:numPr>
                <w:ilvl w:val="1"/>
                <w:numId w:val="67"/>
              </w:numPr>
              <w:ind w:left="540" w:hanging="540"/>
              <w:jc w:val="both"/>
              <w:rPr>
                <w:rFonts w:ascii="FS Albert Pro" w:hAnsi="FS Albert Pro" w:cs="Calibri"/>
              </w:rPr>
            </w:pPr>
            <w:bookmarkStart w:id="95" w:name="_Toc77866447"/>
            <w:r w:rsidRPr="00D84912">
              <w:rPr>
                <w:rFonts w:ascii="FS Albert Pro" w:hAnsi="FS Albert Pro" w:cs="Calibri"/>
              </w:rPr>
              <w:t xml:space="preserve">In case the Contractor fails to repair any possible defects or damages as necessary within the term notified by AADF under the maintenance and warranty conditions, without prejudice to any other rights of AADF under this Contract, the Contractor shall be liable to pay to AADF a penalty amounting to 1% </w:t>
            </w:r>
            <w:r>
              <w:rPr>
                <w:rFonts w:ascii="FS Albert Pro" w:hAnsi="FS Albert Pro" w:cs="Calibri"/>
              </w:rPr>
              <w:t xml:space="preserve">of the guarantee value </w:t>
            </w:r>
            <w:r w:rsidRPr="00D84912">
              <w:rPr>
                <w:rFonts w:ascii="FS Albert Pro" w:hAnsi="FS Albert Pro" w:cs="Calibri"/>
              </w:rPr>
              <w:t xml:space="preserve">per day of delay, deductible from any monies due or to become due to the Contractor under Clause </w:t>
            </w:r>
            <w:r>
              <w:rPr>
                <w:rFonts w:ascii="FS Albert Pro" w:hAnsi="FS Albert Pro" w:cs="Calibri"/>
              </w:rPr>
              <w:fldChar w:fldCharType="begin"/>
            </w:r>
            <w:r>
              <w:rPr>
                <w:rFonts w:ascii="FS Albert Pro" w:hAnsi="FS Albert Pro" w:cs="Calibri"/>
              </w:rPr>
              <w:instrText xml:space="preserve"> REF _Ref143795611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5.2</w:t>
            </w:r>
            <w:r>
              <w:rPr>
                <w:rFonts w:ascii="FS Albert Pro" w:hAnsi="FS Albert Pro" w:cs="Calibri"/>
              </w:rPr>
              <w:fldChar w:fldCharType="end"/>
            </w:r>
            <w:r w:rsidRPr="00D84912">
              <w:rPr>
                <w:rFonts w:ascii="FS Albert Pro" w:hAnsi="FS Albert Pro" w:cs="Calibri"/>
              </w:rPr>
              <w:t>.</w:t>
            </w:r>
            <w:bookmarkEnd w:id="95"/>
            <w:r w:rsidRPr="00D84912">
              <w:rPr>
                <w:rFonts w:ascii="FS Albert Pro" w:hAnsi="FS Albert Pro" w:cs="Calibri"/>
              </w:rPr>
              <w:t xml:space="preserve"> </w:t>
            </w:r>
          </w:p>
          <w:p w14:paraId="3768939F" w14:textId="3CB6F20D" w:rsidR="00F9266B" w:rsidRPr="000C4D5F" w:rsidRDefault="00F9266B" w:rsidP="00F9266B">
            <w:pPr>
              <w:widowControl w:val="0"/>
              <w:ind w:left="540"/>
              <w:jc w:val="both"/>
              <w:rPr>
                <w:rFonts w:ascii="FS Albert Pro" w:hAnsi="FS Albert Pro" w:cs="Calibri"/>
              </w:rPr>
            </w:pPr>
          </w:p>
        </w:tc>
        <w:tc>
          <w:tcPr>
            <w:tcW w:w="5574" w:type="dxa"/>
            <w:tcBorders>
              <w:top w:val="nil"/>
              <w:bottom w:val="nil"/>
            </w:tcBorders>
          </w:tcPr>
          <w:p w14:paraId="51239E47" w14:textId="35EA5560"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Kontraktori, në rast se nuk riparon </w:t>
            </w:r>
            <w:r w:rsidR="00ED389D">
              <w:rPr>
                <w:rFonts w:ascii="FS Albert Pro" w:hAnsi="FS Albert Pro" w:cs="Calibri"/>
                <w:lang w:val="sq-AL"/>
              </w:rPr>
              <w:t>ndonj</w:t>
            </w:r>
            <w:r w:rsidR="00ED389D" w:rsidRPr="006671D2">
              <w:rPr>
                <w:rFonts w:ascii="FS Albert Pro" w:hAnsi="FS Albert Pro" w:cs="Calibri"/>
                <w:lang w:val="sq-AL"/>
              </w:rPr>
              <w:t xml:space="preserve">ë </w:t>
            </w:r>
            <w:r w:rsidRPr="006671D2">
              <w:rPr>
                <w:rFonts w:ascii="FS Albert Pro" w:hAnsi="FS Albert Pro" w:cs="Calibri"/>
                <w:lang w:val="sq-AL"/>
              </w:rPr>
              <w:t xml:space="preserve">defekt ose dëmtim të mundshëm, sipas nevojës, brenda afatit të njoftuar nga AADF, duke u bazuar në kushtet e mirëmbajtjes dhe garancisë, pa cenuar asnjë të drejtë tjetër të AADF-së sipas kësaj Kontrate, do të jetë i detyruar t'i paguajë AADF-së një </w:t>
            </w:r>
            <w:r w:rsidR="00ED389D">
              <w:rPr>
                <w:rFonts w:ascii="FS Albert Pro" w:hAnsi="FS Albert Pro" w:cs="Calibri"/>
                <w:lang w:val="sq-AL"/>
              </w:rPr>
              <w:t>penalitet</w:t>
            </w:r>
            <w:r w:rsidR="00ED389D" w:rsidRPr="006671D2">
              <w:rPr>
                <w:rFonts w:ascii="FS Albert Pro" w:hAnsi="FS Albert Pro" w:cs="Calibri"/>
                <w:lang w:val="sq-AL"/>
              </w:rPr>
              <w:t xml:space="preserve"> </w:t>
            </w:r>
            <w:r w:rsidRPr="006671D2">
              <w:rPr>
                <w:rFonts w:ascii="FS Albert Pro" w:hAnsi="FS Albert Pro" w:cs="Calibri"/>
                <w:lang w:val="sq-AL"/>
              </w:rPr>
              <w:t xml:space="preserve">që shkon deri në 1% të vlerës së garancisë për çdo ditë vonesë. Kjo do të zbritet nga çdo shumë që AADF i detyrohet ose do t’i detyrohet Kontraktorit sipas </w:t>
            </w:r>
            <w:r w:rsidR="00770D2F" w:rsidRPr="006671D2">
              <w:rPr>
                <w:rFonts w:ascii="FS Albert Pro" w:hAnsi="FS Albert Pro" w:cs="Calibri"/>
                <w:lang w:val="sq-AL"/>
              </w:rPr>
              <w:t xml:space="preserve">Nenit </w:t>
            </w:r>
            <w:r w:rsidRPr="006671D2">
              <w:rPr>
                <w:rFonts w:ascii="FS Albert Pro" w:hAnsi="FS Albert Pro" w:cs="Calibri"/>
                <w:lang w:val="sq-AL"/>
              </w:rPr>
              <w:t>5.2.</w:t>
            </w:r>
            <w:r w:rsidR="00ED389D">
              <w:rPr>
                <w:rFonts w:ascii="FS Albert Pro" w:hAnsi="FS Albert Pro" w:cs="Calibri"/>
                <w:lang w:val="sq-AL"/>
              </w:rPr>
              <w:t xml:space="preserve"> </w:t>
            </w:r>
          </w:p>
          <w:p w14:paraId="41F40EE8" w14:textId="77777777" w:rsidR="00F9266B" w:rsidRPr="006671D2" w:rsidRDefault="00F9266B" w:rsidP="00F9266B">
            <w:pPr>
              <w:rPr>
                <w:rFonts w:ascii="FS Albert Pro" w:hAnsi="FS Albert Pro"/>
                <w:lang w:val="sq-AL"/>
              </w:rPr>
            </w:pPr>
          </w:p>
        </w:tc>
      </w:tr>
      <w:tr w:rsidR="00F9266B" w:rsidRPr="00824F7B" w14:paraId="4F3F1F8C" w14:textId="77777777" w:rsidTr="00530CA3">
        <w:tc>
          <w:tcPr>
            <w:tcW w:w="5287" w:type="dxa"/>
            <w:tcBorders>
              <w:top w:val="nil"/>
              <w:bottom w:val="nil"/>
            </w:tcBorders>
          </w:tcPr>
          <w:p w14:paraId="05632662" w14:textId="21EF60E4" w:rsidR="00F9266B" w:rsidRPr="009F486A"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96" w:name="_Toc149059402"/>
            <w:r w:rsidRPr="009F486A">
              <w:rPr>
                <w:rFonts w:ascii="FS Albert Pro" w:hAnsi="FS Albert Pro" w:cs="Calibri"/>
                <w:b/>
                <w:bCs/>
                <w:color w:val="auto"/>
                <w:spacing w:val="-1"/>
                <w:sz w:val="22"/>
                <w:szCs w:val="22"/>
              </w:rPr>
              <w:t>PROPRIETARY INFORMATION AND CONFIDENTIALITY</w:t>
            </w:r>
            <w:bookmarkEnd w:id="96"/>
          </w:p>
        </w:tc>
        <w:tc>
          <w:tcPr>
            <w:tcW w:w="5574" w:type="dxa"/>
            <w:tcBorders>
              <w:top w:val="nil"/>
              <w:bottom w:val="nil"/>
            </w:tcBorders>
          </w:tcPr>
          <w:p w14:paraId="47C442AF" w14:textId="337AECEB" w:rsidR="00F9266B" w:rsidRPr="009F486A" w:rsidRDefault="00202712"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9F486A">
              <w:rPr>
                <w:rFonts w:ascii="FS Albert Pro" w:hAnsi="FS Albert Pro" w:cs="Calibri"/>
                <w:b/>
                <w:bCs/>
                <w:color w:val="auto"/>
                <w:spacing w:val="-1"/>
                <w:sz w:val="22"/>
                <w:szCs w:val="22"/>
                <w:lang w:val="sq-AL"/>
              </w:rPr>
              <w:t>INFORMACIONI PRONËSOR DHE KONFIDENCIAL</w:t>
            </w:r>
          </w:p>
        </w:tc>
      </w:tr>
      <w:tr w:rsidR="00F9266B" w:rsidRPr="00824F7B" w14:paraId="0152373E" w14:textId="77777777" w:rsidTr="00530CA3">
        <w:tc>
          <w:tcPr>
            <w:tcW w:w="5287" w:type="dxa"/>
            <w:tcBorders>
              <w:top w:val="nil"/>
              <w:bottom w:val="nil"/>
            </w:tcBorders>
          </w:tcPr>
          <w:p w14:paraId="199ACEA1" w14:textId="3961970C" w:rsidR="00F9266B" w:rsidRPr="00D84912" w:rsidRDefault="00F9266B" w:rsidP="00F9266B">
            <w:pPr>
              <w:widowControl w:val="0"/>
              <w:numPr>
                <w:ilvl w:val="1"/>
                <w:numId w:val="67"/>
              </w:numPr>
              <w:ind w:left="540" w:hanging="540"/>
              <w:jc w:val="both"/>
              <w:rPr>
                <w:rFonts w:ascii="FS Albert Pro" w:hAnsi="FS Albert Pro" w:cs="Calibri"/>
              </w:rPr>
            </w:pPr>
            <w:bookmarkStart w:id="97" w:name="_Toc77866419"/>
            <w:r w:rsidRPr="00D84912">
              <w:rPr>
                <w:rFonts w:ascii="FS Albert Pro" w:hAnsi="FS Albert Pro" w:cs="Calibri"/>
              </w:rPr>
              <w:t>During the term of this Contract, AADF</w:t>
            </w:r>
            <w:r w:rsidR="008E5C66">
              <w:rPr>
                <w:rFonts w:ascii="FS Albert Pro" w:hAnsi="FS Albert Pro" w:cs="Calibri"/>
              </w:rPr>
              <w:t>, Beneficiary</w:t>
            </w:r>
            <w:r w:rsidRPr="00D84912">
              <w:rPr>
                <w:rFonts w:ascii="FS Albert Pro" w:hAnsi="FS Albert Pro" w:cs="Calibri"/>
              </w:rPr>
              <w:t xml:space="preserve"> and Contractor may exchange such Confidential Information as is reasonably required for each to perform its obligations hereunder.</w:t>
            </w:r>
            <w:bookmarkEnd w:id="97"/>
          </w:p>
          <w:p w14:paraId="49651FBD"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5DED2C7F" w14:textId="66C9761D"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Gjatë kohëzgjatjes së kësaj Kontrate, AADF</w:t>
            </w:r>
            <w:r w:rsidR="008E5C66">
              <w:rPr>
                <w:rFonts w:ascii="FS Albert Pro" w:hAnsi="FS Albert Pro" w:cs="Calibri"/>
                <w:lang w:val="sq-AL"/>
              </w:rPr>
              <w:t>, Përfituesi</w:t>
            </w:r>
            <w:r w:rsidRPr="006671D2">
              <w:rPr>
                <w:rFonts w:ascii="FS Albert Pro" w:hAnsi="FS Albert Pro" w:cs="Calibri"/>
                <w:lang w:val="sq-AL"/>
              </w:rPr>
              <w:t xml:space="preserve"> dhe Kontraktori mund të shkëmbejnë Informacionin Konfidencial, siç kërkohet në mënyrë të arsyeshme</w:t>
            </w:r>
            <w:r w:rsidR="00ED389D">
              <w:rPr>
                <w:rFonts w:ascii="FS Albert Pro" w:hAnsi="FS Albert Pro" w:cs="Calibri"/>
                <w:lang w:val="sq-AL"/>
              </w:rPr>
              <w:t xml:space="preserve"> q</w:t>
            </w:r>
            <w:r w:rsidR="00ED389D" w:rsidRPr="006671D2">
              <w:rPr>
                <w:rFonts w:ascii="FS Albert Pro" w:hAnsi="FS Albert Pro" w:cs="Calibri"/>
                <w:lang w:val="sq-AL"/>
              </w:rPr>
              <w:t>ë</w:t>
            </w:r>
            <w:r w:rsidRPr="006671D2">
              <w:rPr>
                <w:rFonts w:ascii="FS Albert Pro" w:hAnsi="FS Albert Pro" w:cs="Calibri"/>
                <w:lang w:val="sq-AL"/>
              </w:rPr>
              <w:t xml:space="preserve"> secila Palë të përmbushë detyrimet e veta sipas kësaj Kontrate.</w:t>
            </w:r>
          </w:p>
          <w:p w14:paraId="477F7FAF" w14:textId="77777777" w:rsidR="00F9266B" w:rsidRPr="006671D2" w:rsidRDefault="00F9266B" w:rsidP="00F9266B">
            <w:pPr>
              <w:rPr>
                <w:rFonts w:ascii="FS Albert Pro" w:hAnsi="FS Albert Pro"/>
                <w:lang w:val="sq-AL"/>
              </w:rPr>
            </w:pPr>
          </w:p>
        </w:tc>
      </w:tr>
      <w:tr w:rsidR="00F9266B" w:rsidRPr="00824F7B" w14:paraId="60F45661" w14:textId="77777777" w:rsidTr="00530CA3">
        <w:tc>
          <w:tcPr>
            <w:tcW w:w="5287" w:type="dxa"/>
            <w:tcBorders>
              <w:top w:val="nil"/>
              <w:bottom w:val="nil"/>
            </w:tcBorders>
          </w:tcPr>
          <w:p w14:paraId="7C27C315" w14:textId="6E803B7B" w:rsidR="00F9266B" w:rsidRPr="00D84912" w:rsidRDefault="00F9266B" w:rsidP="00F9266B">
            <w:pPr>
              <w:widowControl w:val="0"/>
              <w:numPr>
                <w:ilvl w:val="1"/>
                <w:numId w:val="67"/>
              </w:numPr>
              <w:ind w:left="540" w:hanging="540"/>
              <w:jc w:val="both"/>
              <w:rPr>
                <w:rFonts w:ascii="FS Albert Pro" w:hAnsi="FS Albert Pro" w:cs="Calibri"/>
              </w:rPr>
            </w:pPr>
            <w:bookmarkStart w:id="98" w:name="_Toc77866420"/>
            <w:r w:rsidRPr="00D84912">
              <w:rPr>
                <w:rFonts w:ascii="FS Albert Pro" w:hAnsi="FS Albert Pro" w:cs="Calibri"/>
              </w:rPr>
              <w:t>AADF</w:t>
            </w:r>
            <w:r w:rsidR="00A24768">
              <w:rPr>
                <w:rFonts w:ascii="FS Albert Pro" w:hAnsi="FS Albert Pro" w:cs="Calibri"/>
              </w:rPr>
              <w:t>, Beneficiary</w:t>
            </w:r>
            <w:r w:rsidRPr="00D84912">
              <w:rPr>
                <w:rFonts w:ascii="FS Albert Pro" w:hAnsi="FS Albert Pro" w:cs="Calibri"/>
              </w:rPr>
              <w:t xml:space="preserve"> and Contractor each agree to keep in confidence and prevent the disclosure to </w:t>
            </w:r>
            <w:r w:rsidRPr="00D84912">
              <w:rPr>
                <w:rFonts w:ascii="FS Albert Pro" w:hAnsi="FS Albert Pro" w:cs="Calibri"/>
              </w:rPr>
              <w:lastRenderedPageBreak/>
              <w:t>any person(s) outside their respective organizations or to any person(s) within their organizations not having a need to know, all such Confidential Information received from the other and to use such Confidential Information only in connection with their obligations under this Contract; provided, however, that neither party shall be liable for disclosing any Confidential Information pursuant to a statutory or regulatory provision or a court order provided, however, that any disclosing party will use its best efforts to notify the other party of the obligation to make such disclosure in advance of the disclosure so that the other party will have a reasonable opportunity to object to such disclosure and to request confidential treatment of the disclosed Confidential Information.</w:t>
            </w:r>
            <w:bookmarkEnd w:id="98"/>
          </w:p>
          <w:p w14:paraId="0CF0995E"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600CAFDC" w14:textId="0B5068A5"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lastRenderedPageBreak/>
              <w:t>AADF</w:t>
            </w:r>
            <w:r w:rsidR="00A24768">
              <w:rPr>
                <w:rFonts w:ascii="FS Albert Pro" w:hAnsi="FS Albert Pro" w:cs="Calibri"/>
                <w:lang w:val="sq-AL"/>
              </w:rPr>
              <w:t>, Përfituesi</w:t>
            </w:r>
            <w:r w:rsidRPr="006671D2">
              <w:rPr>
                <w:rFonts w:ascii="FS Albert Pro" w:hAnsi="FS Albert Pro" w:cs="Calibri"/>
                <w:lang w:val="sq-AL"/>
              </w:rPr>
              <w:t xml:space="preserve"> dhe Kontraktori bien dakord të ruajnë konfidencialitetin dhe të parandalojnë </w:t>
            </w:r>
            <w:r w:rsidRPr="006671D2">
              <w:rPr>
                <w:rFonts w:ascii="FS Albert Pro" w:hAnsi="FS Albert Pro" w:cs="Calibri"/>
                <w:lang w:val="sq-AL"/>
              </w:rPr>
              <w:lastRenderedPageBreak/>
              <w:t xml:space="preserve">zbulimin ndaj çdo personi jashtë organizatave të tyre përkatëse ose ndaj çdo personi brenda organizatave të tyre që nuk ka arsye për t’u informuar, </w:t>
            </w:r>
            <w:r w:rsidR="00A24768">
              <w:rPr>
                <w:rFonts w:ascii="FS Albert Pro" w:hAnsi="FS Albert Pro" w:cs="Calibri"/>
                <w:lang w:val="sq-AL"/>
              </w:rPr>
              <w:t xml:space="preserve">të çdo </w:t>
            </w:r>
            <w:r w:rsidRPr="006671D2">
              <w:rPr>
                <w:rFonts w:ascii="FS Albert Pro" w:hAnsi="FS Albert Pro" w:cs="Calibri"/>
                <w:lang w:val="sq-AL"/>
              </w:rPr>
              <w:t>Informacion Konfidencial të marrë nga njëri-tjetri</w:t>
            </w:r>
            <w:r w:rsidR="00A24768">
              <w:rPr>
                <w:rFonts w:ascii="FS Albert Pro" w:hAnsi="FS Albert Pro" w:cs="Calibri"/>
                <w:lang w:val="sq-AL"/>
              </w:rPr>
              <w:t xml:space="preserve"> dhe</w:t>
            </w:r>
            <w:r w:rsidRPr="006671D2">
              <w:rPr>
                <w:rFonts w:ascii="FS Albert Pro" w:hAnsi="FS Albert Pro" w:cs="Calibri"/>
                <w:lang w:val="sq-AL"/>
              </w:rPr>
              <w:t xml:space="preserve"> t</w:t>
            </w:r>
            <w:r w:rsidR="00A24768">
              <w:rPr>
                <w:rFonts w:ascii="FS Albert Pro" w:hAnsi="FS Albert Pro" w:cs="Calibri"/>
                <w:lang w:val="sq-AL"/>
              </w:rPr>
              <w:t>a</w:t>
            </w:r>
            <w:r w:rsidRPr="006671D2">
              <w:rPr>
                <w:rFonts w:ascii="FS Albert Pro" w:hAnsi="FS Albert Pro" w:cs="Calibri"/>
                <w:lang w:val="sq-AL"/>
              </w:rPr>
              <w:t xml:space="preserve"> përdorin këtë Informacion Konfidencial vetëm në lidhje me detyrimet e tyre sipas kësaj Kontrate; </w:t>
            </w:r>
            <w:r w:rsidR="00C27824">
              <w:rPr>
                <w:rFonts w:ascii="FS Albert Pro" w:hAnsi="FS Albert Pro" w:cs="Calibri"/>
                <w:lang w:val="sq-AL"/>
              </w:rPr>
              <w:t xml:space="preserve">me kusht që, </w:t>
            </w:r>
            <w:r w:rsidRPr="006671D2">
              <w:rPr>
                <w:rFonts w:ascii="FS Albert Pro" w:hAnsi="FS Albert Pro" w:cs="Calibri"/>
                <w:lang w:val="sq-AL"/>
              </w:rPr>
              <w:t xml:space="preserve">asnjëra palë nuk do të jetë përgjegjëse për zbulimin e ndonjë Informacioni Konfidencial në përputhje me një dispozitë ligjore ose rregullatore ose një urdhër gjykate, </w:t>
            </w:r>
            <w:r w:rsidR="00C27824">
              <w:rPr>
                <w:rFonts w:ascii="FS Albert Pro" w:hAnsi="FS Albert Pro" w:cs="Calibri"/>
                <w:lang w:val="sq-AL"/>
              </w:rPr>
              <w:t>me kusht që</w:t>
            </w:r>
            <w:r w:rsidRPr="006671D2">
              <w:rPr>
                <w:rFonts w:ascii="FS Albert Pro" w:hAnsi="FS Albert Pro" w:cs="Calibri"/>
                <w:lang w:val="sq-AL"/>
              </w:rPr>
              <w:t xml:space="preserve"> secila palë zbuluese të bëjë përpjekje</w:t>
            </w:r>
            <w:r w:rsidR="00C27824">
              <w:rPr>
                <w:rFonts w:ascii="FS Albert Pro" w:hAnsi="FS Albert Pro" w:cs="Calibri"/>
                <w:lang w:val="sq-AL"/>
              </w:rPr>
              <w:t>t</w:t>
            </w:r>
            <w:r w:rsidRPr="006671D2">
              <w:rPr>
                <w:rFonts w:ascii="FS Albert Pro" w:hAnsi="FS Albert Pro" w:cs="Calibri"/>
                <w:lang w:val="sq-AL"/>
              </w:rPr>
              <w:t xml:space="preserve"> maksimale për të njoftuar palën tjetër për këtë detyrim përpara zbulimit të informacionit, në mënyrë që pala tjetër të ketë një mundësi të arsyeshme për të kundërshtuar një zbulim të tillë dhe për të kërkuar trajtim konfidencial të Informacionit Konfidencial të zbuluar.</w:t>
            </w:r>
          </w:p>
          <w:p w14:paraId="05386E83" w14:textId="77777777" w:rsidR="00F9266B" w:rsidRPr="006671D2" w:rsidRDefault="00F9266B" w:rsidP="00F9266B">
            <w:pPr>
              <w:rPr>
                <w:rFonts w:ascii="FS Albert Pro" w:hAnsi="FS Albert Pro"/>
                <w:lang w:val="sq-AL"/>
              </w:rPr>
            </w:pPr>
          </w:p>
        </w:tc>
      </w:tr>
      <w:tr w:rsidR="00F9266B" w:rsidRPr="00824F7B" w14:paraId="1185669E" w14:textId="77777777" w:rsidTr="00530CA3">
        <w:tc>
          <w:tcPr>
            <w:tcW w:w="5287" w:type="dxa"/>
            <w:tcBorders>
              <w:top w:val="nil"/>
              <w:bottom w:val="nil"/>
            </w:tcBorders>
          </w:tcPr>
          <w:p w14:paraId="329E498D" w14:textId="0FDA2269" w:rsidR="00F9266B" w:rsidRPr="003F78DF" w:rsidRDefault="00F9266B" w:rsidP="003F78DF">
            <w:pPr>
              <w:pStyle w:val="Heading2"/>
              <w:numPr>
                <w:ilvl w:val="0"/>
                <w:numId w:val="67"/>
              </w:numPr>
              <w:spacing w:before="0"/>
              <w:ind w:left="540" w:hanging="540"/>
              <w:jc w:val="both"/>
              <w:rPr>
                <w:rFonts w:ascii="FS Albert Pro" w:hAnsi="FS Albert Pro" w:cs="Calibri"/>
                <w:b/>
                <w:bCs/>
                <w:color w:val="auto"/>
                <w:spacing w:val="-1"/>
                <w:sz w:val="22"/>
                <w:szCs w:val="22"/>
              </w:rPr>
            </w:pPr>
            <w:bookmarkStart w:id="99" w:name="_Toc149059403"/>
            <w:r w:rsidRPr="00D84912">
              <w:rPr>
                <w:rFonts w:ascii="FS Albert Pro" w:hAnsi="FS Albert Pro" w:cs="Calibri"/>
                <w:b/>
                <w:bCs/>
                <w:color w:val="auto"/>
                <w:spacing w:val="-1"/>
                <w:sz w:val="22"/>
                <w:szCs w:val="22"/>
              </w:rPr>
              <w:lastRenderedPageBreak/>
              <w:t>INTELLECTUAL PROPERTY AND ADVERTISING</w:t>
            </w:r>
            <w:bookmarkEnd w:id="99"/>
          </w:p>
        </w:tc>
        <w:tc>
          <w:tcPr>
            <w:tcW w:w="5574" w:type="dxa"/>
            <w:tcBorders>
              <w:top w:val="nil"/>
              <w:bottom w:val="nil"/>
            </w:tcBorders>
          </w:tcPr>
          <w:p w14:paraId="7D78774B" w14:textId="5C71183D" w:rsidR="00F9266B" w:rsidRPr="006671D2" w:rsidRDefault="00202712"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PRON</w:t>
            </w:r>
            <w:r w:rsidR="005D3A9B">
              <w:rPr>
                <w:rFonts w:ascii="FS Albert Pro" w:hAnsi="FS Albert Pro" w:cs="Calibri"/>
                <w:b/>
                <w:bCs/>
                <w:color w:val="auto"/>
                <w:spacing w:val="-1"/>
                <w:sz w:val="22"/>
                <w:szCs w:val="22"/>
                <w:lang w:val="sq-AL"/>
              </w:rPr>
              <w:t>ËSI</w:t>
            </w:r>
            <w:r w:rsidRPr="006671D2">
              <w:rPr>
                <w:rFonts w:ascii="FS Albert Pro" w:hAnsi="FS Albert Pro" w:cs="Calibri"/>
                <w:b/>
                <w:bCs/>
                <w:color w:val="auto"/>
                <w:spacing w:val="-1"/>
                <w:sz w:val="22"/>
                <w:szCs w:val="22"/>
                <w:lang w:val="sq-AL"/>
              </w:rPr>
              <w:t>A INTELEKTUALE DHE REKLAMIMI</w:t>
            </w:r>
          </w:p>
        </w:tc>
      </w:tr>
      <w:tr w:rsidR="00F9266B" w:rsidRPr="00824F7B" w14:paraId="2F61717C" w14:textId="77777777" w:rsidTr="00530CA3">
        <w:tc>
          <w:tcPr>
            <w:tcW w:w="5287" w:type="dxa"/>
            <w:tcBorders>
              <w:top w:val="nil"/>
              <w:bottom w:val="nil"/>
            </w:tcBorders>
          </w:tcPr>
          <w:p w14:paraId="5EB4139F" w14:textId="77777777" w:rsidR="00F9266B" w:rsidRPr="00D84912" w:rsidRDefault="00F9266B" w:rsidP="00F9266B">
            <w:pPr>
              <w:widowControl w:val="0"/>
              <w:numPr>
                <w:ilvl w:val="1"/>
                <w:numId w:val="67"/>
              </w:numPr>
              <w:ind w:left="540" w:hanging="540"/>
              <w:jc w:val="both"/>
              <w:rPr>
                <w:rFonts w:ascii="FS Albert Pro" w:hAnsi="FS Albert Pro" w:cs="Calibri"/>
              </w:rPr>
            </w:pPr>
            <w:bookmarkStart w:id="100" w:name="_Toc77866422"/>
            <w:r w:rsidRPr="00D84912">
              <w:rPr>
                <w:rFonts w:ascii="FS Albert Pro" w:hAnsi="FS Albert Pro" w:cs="Calibri"/>
              </w:rPr>
              <w:t>The Parties acknowledge and agree that all work produced Contractor under this Contract, including, but not limited to data, materials, writings, reports, outlines, drafts, any other materials or deliverables, in any medium (the “</w:t>
            </w:r>
            <w:r w:rsidRPr="00D84912">
              <w:rPr>
                <w:rFonts w:ascii="FS Albert Pro" w:hAnsi="FS Albert Pro" w:cs="Calibri"/>
                <w:b/>
                <w:bCs/>
              </w:rPr>
              <w:t>Work Product</w:t>
            </w:r>
            <w:r w:rsidRPr="00D84912">
              <w:rPr>
                <w:rFonts w:ascii="FS Albert Pro" w:hAnsi="FS Albert Pro" w:cs="Calibri"/>
              </w:rPr>
              <w:t>”) is the sole and exclusive property of AADF.</w:t>
            </w:r>
            <w:bookmarkEnd w:id="100"/>
            <w:r w:rsidRPr="00D84912">
              <w:rPr>
                <w:rFonts w:ascii="FS Albert Pro" w:hAnsi="FS Albert Pro" w:cs="Calibri"/>
              </w:rPr>
              <w:t xml:space="preserve"> </w:t>
            </w:r>
          </w:p>
          <w:p w14:paraId="5DE85C29"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4B953D14" w14:textId="6FAD166C"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Palët pranojnë dhe bien dakord që e gjithë puna e prodhuar nga Kontraktori sipas kësaj Kontrate, duke përfshirë, por pa u kufizuar</w:t>
            </w:r>
            <w:r w:rsidR="005D3A9B">
              <w:rPr>
                <w:rFonts w:ascii="FS Albert Pro" w:hAnsi="FS Albert Pro" w:cs="Calibri"/>
                <w:lang w:val="sq-AL"/>
              </w:rPr>
              <w:t xml:space="preserve"> n</w:t>
            </w:r>
            <w:r w:rsidR="005D3A9B" w:rsidRPr="006671D2">
              <w:rPr>
                <w:rFonts w:ascii="FS Albert Pro" w:hAnsi="FS Albert Pro" w:cs="Calibri"/>
                <w:lang w:val="sq-AL"/>
              </w:rPr>
              <w:t>ë</w:t>
            </w:r>
            <w:r w:rsidRPr="006671D2">
              <w:rPr>
                <w:rFonts w:ascii="FS Albert Pro" w:hAnsi="FS Albert Pro" w:cs="Calibri"/>
                <w:lang w:val="sq-AL"/>
              </w:rPr>
              <w:t>, të dhënat, shkrimet, raportet, skicat, draftet, çdo material ose produkt tjetër, në çdo format ("</w:t>
            </w:r>
            <w:r w:rsidRPr="006671D2">
              <w:rPr>
                <w:rFonts w:ascii="FS Albert Pro" w:hAnsi="FS Albert Pro" w:cs="Calibri"/>
                <w:b/>
                <w:bCs/>
                <w:lang w:val="sq-AL"/>
              </w:rPr>
              <w:t xml:space="preserve">Produkti i </w:t>
            </w:r>
            <w:r w:rsidR="00790415" w:rsidRPr="006671D2">
              <w:rPr>
                <w:rFonts w:ascii="FS Albert Pro" w:hAnsi="FS Albert Pro" w:cs="Calibri"/>
                <w:b/>
                <w:bCs/>
                <w:lang w:val="sq-AL"/>
              </w:rPr>
              <w:t>Punës</w:t>
            </w:r>
            <w:r w:rsidRPr="006671D2">
              <w:rPr>
                <w:rFonts w:ascii="FS Albert Pro" w:hAnsi="FS Albert Pro" w:cs="Calibri"/>
                <w:lang w:val="sq-AL"/>
              </w:rPr>
              <w:t>"), është pronë e vetme dhe ekskluzive e AADF.</w:t>
            </w:r>
          </w:p>
          <w:p w14:paraId="36247320" w14:textId="77777777" w:rsidR="00F9266B" w:rsidRPr="006671D2" w:rsidRDefault="00F9266B" w:rsidP="00F9266B">
            <w:pPr>
              <w:rPr>
                <w:rFonts w:ascii="FS Albert Pro" w:hAnsi="FS Albert Pro"/>
                <w:lang w:val="sq-AL"/>
              </w:rPr>
            </w:pPr>
          </w:p>
        </w:tc>
      </w:tr>
      <w:tr w:rsidR="00F9266B" w:rsidRPr="002E3B7C" w14:paraId="28DA45E8" w14:textId="77777777" w:rsidTr="00530CA3">
        <w:tc>
          <w:tcPr>
            <w:tcW w:w="5287" w:type="dxa"/>
            <w:tcBorders>
              <w:top w:val="nil"/>
              <w:bottom w:val="nil"/>
            </w:tcBorders>
          </w:tcPr>
          <w:p w14:paraId="2D14CA8F" w14:textId="5F3CDF7A" w:rsidR="00F9266B" w:rsidRPr="00D84912" w:rsidRDefault="00F9266B" w:rsidP="00F9266B">
            <w:pPr>
              <w:widowControl w:val="0"/>
              <w:numPr>
                <w:ilvl w:val="1"/>
                <w:numId w:val="67"/>
              </w:numPr>
              <w:ind w:left="540" w:hanging="540"/>
              <w:jc w:val="both"/>
              <w:rPr>
                <w:rFonts w:ascii="FS Albert Pro" w:hAnsi="FS Albert Pro" w:cs="Calibri"/>
              </w:rPr>
            </w:pPr>
            <w:bookmarkStart w:id="101" w:name="_Toc77866423"/>
            <w:r w:rsidRPr="00D84912">
              <w:rPr>
                <w:rFonts w:ascii="FS Albert Pro" w:hAnsi="FS Albert Pro" w:cs="Calibri"/>
              </w:rPr>
              <w:t xml:space="preserve">Contractor acknowledges AADF’s compelling interest in ensuring </w:t>
            </w:r>
            <w:r w:rsidR="005D3A9B">
              <w:rPr>
                <w:rFonts w:ascii="FS Albert Pro" w:hAnsi="FS Albert Pro" w:cs="Calibri"/>
              </w:rPr>
              <w:t>P</w:t>
            </w:r>
            <w:r w:rsidRPr="00D84912">
              <w:rPr>
                <w:rFonts w:ascii="FS Albert Pro" w:hAnsi="FS Albert Pro" w:cs="Calibri"/>
              </w:rPr>
              <w:t>roject coordination, branding and the Work Product quality. As such, Contractor agrees that it will not publish, have published or otherwise publicly share or disseminate Work Product except as may be approved by AADF. AADF agrees that approval to publish, have published or otherwise publicly share or disseminate Work Product will not be unreasonably withheld. This paragraph does not apply to Work Product (a) to be disseminated internally by Contractor; or (b) to be used by Contractor for the purposes of describing corporate qualifications or experience. In all marketing activities, publications and other publicity related with the Work Product, the Contractor shall indicate that the Work Product was realized in the framework of the AADF Project.</w:t>
            </w:r>
            <w:bookmarkEnd w:id="101"/>
          </w:p>
          <w:p w14:paraId="36DF4F83" w14:textId="072C85EC"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3AAAD9A9" w14:textId="5E422318"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Kontraktori pranon interesin e </w:t>
            </w:r>
            <w:r w:rsidR="00A7334A">
              <w:rPr>
                <w:rFonts w:ascii="FS Albert Pro" w:hAnsi="FS Albert Pro" w:cs="Calibri"/>
                <w:lang w:val="sq-AL"/>
              </w:rPr>
              <w:t>veçantë</w:t>
            </w:r>
            <w:r w:rsidR="00A7334A" w:rsidRPr="006671D2">
              <w:rPr>
                <w:rFonts w:ascii="FS Albert Pro" w:hAnsi="FS Albert Pro" w:cs="Calibri"/>
                <w:lang w:val="sq-AL"/>
              </w:rPr>
              <w:t xml:space="preserve"> </w:t>
            </w:r>
            <w:r w:rsidRPr="006671D2">
              <w:rPr>
                <w:rFonts w:ascii="FS Albert Pro" w:hAnsi="FS Albert Pro" w:cs="Calibri"/>
                <w:lang w:val="sq-AL"/>
              </w:rPr>
              <w:t xml:space="preserve">të AADF-së për të siguruar koordinimin e </w:t>
            </w:r>
            <w:r w:rsidR="005D3A9B">
              <w:rPr>
                <w:rFonts w:ascii="FS Albert Pro" w:hAnsi="FS Albert Pro" w:cs="Calibri"/>
                <w:lang w:val="sq-AL"/>
              </w:rPr>
              <w:t>P</w:t>
            </w:r>
            <w:r w:rsidRPr="006671D2">
              <w:rPr>
                <w:rFonts w:ascii="FS Albert Pro" w:hAnsi="FS Albert Pro" w:cs="Calibri"/>
                <w:lang w:val="sq-AL"/>
              </w:rPr>
              <w:t>rojektit, si dhe reklamimin dhe cilësinë e Produktit të Punës. Në këtë kuptim, Kontraktori pranon që nuk do të reklamojë ose nuk do të shpërndajë publikisht Produktin e Punës, përveç rasteve kur një gjë e tillë mund të miratohet nga AADF. AADF pranon që miratimi për të reklamuar ose për të shpërndarë publikisht Produktin e Punës nuk do të refuzohet në mënyrë të paarsyeshme. Ky paragraf nuk aplikohet kur Produkti i Punës (a) shpërndahet nga Kontraktori brenda strukturave të tij të brendshme; ose (b) përdoret nga Kontraktori për qëllime të përshkrimit të kualifikimeve ose eksperiencës së korporatës. Në të gjitha aktivitetet marketuese dhe promovuese që lidhen me Produktin e Punës, Kontraktori do të specifikojë se Produkti i Punës është realizuar në kuadër të Projektit të AADF.</w:t>
            </w:r>
          </w:p>
          <w:p w14:paraId="2FFA1A93" w14:textId="77777777" w:rsidR="00F9266B" w:rsidRPr="006671D2" w:rsidRDefault="00F9266B" w:rsidP="00F9266B">
            <w:pPr>
              <w:rPr>
                <w:rFonts w:ascii="FS Albert Pro" w:hAnsi="FS Albert Pro"/>
                <w:lang w:val="sq-AL"/>
              </w:rPr>
            </w:pPr>
          </w:p>
        </w:tc>
      </w:tr>
      <w:tr w:rsidR="00F9266B" w:rsidRPr="002E3B7C" w14:paraId="7FA60821" w14:textId="77777777" w:rsidTr="00530CA3">
        <w:tc>
          <w:tcPr>
            <w:tcW w:w="5287" w:type="dxa"/>
            <w:tcBorders>
              <w:top w:val="nil"/>
              <w:bottom w:val="nil"/>
            </w:tcBorders>
          </w:tcPr>
          <w:p w14:paraId="56F1DD69" w14:textId="77777777" w:rsidR="00F9266B" w:rsidRPr="00D84912" w:rsidRDefault="00F9266B" w:rsidP="00F9266B">
            <w:pPr>
              <w:widowControl w:val="0"/>
              <w:numPr>
                <w:ilvl w:val="1"/>
                <w:numId w:val="67"/>
              </w:numPr>
              <w:ind w:left="540" w:hanging="540"/>
              <w:jc w:val="both"/>
              <w:rPr>
                <w:rFonts w:ascii="FS Albert Pro" w:hAnsi="FS Albert Pro" w:cs="Calibri"/>
              </w:rPr>
            </w:pPr>
            <w:bookmarkStart w:id="102" w:name="_Toc77866424"/>
            <w:r w:rsidRPr="00D84912">
              <w:rPr>
                <w:rFonts w:ascii="FS Albert Pro" w:hAnsi="FS Albert Pro" w:cs="Calibri"/>
              </w:rPr>
              <w:t xml:space="preserve">Any publicity or advertisement concerning this Contract using AADF’s name, either singly or </w:t>
            </w:r>
            <w:r w:rsidRPr="00D84912">
              <w:rPr>
                <w:rFonts w:ascii="FS Albert Pro" w:hAnsi="FS Albert Pro" w:cs="Calibri"/>
              </w:rPr>
              <w:lastRenderedPageBreak/>
              <w:t>jointly with Contractor, will require prior written approval by AADF. Requests for use of the name of AADF shall be addressed to the AADF’s Representative.</w:t>
            </w:r>
            <w:bookmarkEnd w:id="102"/>
          </w:p>
          <w:p w14:paraId="6C8387B7"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11F6B43B" w14:textId="57F3B4C5"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lastRenderedPageBreak/>
              <w:t xml:space="preserve">Çdo promocion ose reklamë në lidhje me këtë Kontratë, duke përdorur emrin e AADF, më vete ose </w:t>
            </w:r>
            <w:r w:rsidRPr="006671D2">
              <w:rPr>
                <w:rFonts w:ascii="FS Albert Pro" w:hAnsi="FS Albert Pro" w:cs="Calibri"/>
                <w:lang w:val="sq-AL"/>
              </w:rPr>
              <w:lastRenderedPageBreak/>
              <w:t xml:space="preserve">bashkërisht me Kontraktorin, do të kërkojë miratim paraprak me shkrim nga AADF. Kërkesat për përdorimin e emrit të AADF-së do të shqyrtohen nga Përfaqësuesit </w:t>
            </w:r>
            <w:r w:rsidR="005D3A9B">
              <w:rPr>
                <w:rFonts w:ascii="FS Albert Pro" w:hAnsi="FS Albert Pro" w:cs="Calibri"/>
                <w:lang w:val="sq-AL"/>
              </w:rPr>
              <w:t>e</w:t>
            </w:r>
            <w:r w:rsidR="005D3A9B" w:rsidRPr="006671D2">
              <w:rPr>
                <w:rFonts w:ascii="FS Albert Pro" w:hAnsi="FS Albert Pro" w:cs="Calibri"/>
                <w:lang w:val="sq-AL"/>
              </w:rPr>
              <w:t xml:space="preserve"> </w:t>
            </w:r>
            <w:r w:rsidRPr="006671D2">
              <w:rPr>
                <w:rFonts w:ascii="FS Albert Pro" w:hAnsi="FS Albert Pro" w:cs="Calibri"/>
                <w:lang w:val="sq-AL"/>
              </w:rPr>
              <w:t>AADF.</w:t>
            </w:r>
          </w:p>
          <w:p w14:paraId="0CFA76A3" w14:textId="77777777" w:rsidR="00F9266B" w:rsidRPr="006671D2" w:rsidRDefault="00F9266B" w:rsidP="00F9266B">
            <w:pPr>
              <w:rPr>
                <w:rFonts w:ascii="FS Albert Pro" w:hAnsi="FS Albert Pro"/>
                <w:lang w:val="sq-AL"/>
              </w:rPr>
            </w:pPr>
          </w:p>
        </w:tc>
      </w:tr>
      <w:tr w:rsidR="00F9266B" w:rsidRPr="00824F7B" w14:paraId="20B5A915" w14:textId="77777777" w:rsidTr="00530CA3">
        <w:tc>
          <w:tcPr>
            <w:tcW w:w="5287" w:type="dxa"/>
            <w:tcBorders>
              <w:top w:val="nil"/>
              <w:bottom w:val="nil"/>
            </w:tcBorders>
          </w:tcPr>
          <w:p w14:paraId="660F4C77" w14:textId="18BF3722" w:rsidR="00F9266B" w:rsidRPr="00D84912" w:rsidRDefault="00F9266B" w:rsidP="00F9266B">
            <w:pPr>
              <w:widowControl w:val="0"/>
              <w:numPr>
                <w:ilvl w:val="1"/>
                <w:numId w:val="67"/>
              </w:numPr>
              <w:ind w:left="540" w:hanging="540"/>
              <w:jc w:val="both"/>
              <w:rPr>
                <w:rFonts w:ascii="FS Albert Pro" w:hAnsi="FS Albert Pro" w:cs="Calibri"/>
              </w:rPr>
            </w:pPr>
            <w:bookmarkStart w:id="103" w:name="_Toc77866425"/>
            <w:r w:rsidRPr="00D84912">
              <w:rPr>
                <w:rFonts w:ascii="FS Albert Pro" w:hAnsi="FS Albert Pro" w:cs="Calibri"/>
              </w:rPr>
              <w:lastRenderedPageBreak/>
              <w:t xml:space="preserve">Except as authorized in writing by the other </w:t>
            </w:r>
            <w:r w:rsidR="004D13C5">
              <w:rPr>
                <w:rFonts w:ascii="FS Albert Pro" w:hAnsi="FS Albert Pro" w:cs="Calibri"/>
              </w:rPr>
              <w:t>P</w:t>
            </w:r>
            <w:r w:rsidRPr="00D84912">
              <w:rPr>
                <w:rFonts w:ascii="FS Albert Pro" w:hAnsi="FS Albert Pro" w:cs="Calibri"/>
              </w:rPr>
              <w:t xml:space="preserve">arty, neither </w:t>
            </w:r>
            <w:r w:rsidR="004D13C5">
              <w:rPr>
                <w:rFonts w:ascii="FS Albert Pro" w:hAnsi="FS Albert Pro" w:cs="Calibri"/>
              </w:rPr>
              <w:t>P</w:t>
            </w:r>
            <w:r w:rsidRPr="00D84912">
              <w:rPr>
                <w:rFonts w:ascii="FS Albert Pro" w:hAnsi="FS Albert Pro" w:cs="Calibri"/>
              </w:rPr>
              <w:t>arty shall use or duplicate any proprietary information in the performance of services or Work</w:t>
            </w:r>
            <w:r>
              <w:rPr>
                <w:rFonts w:ascii="FS Albert Pro" w:hAnsi="FS Albert Pro" w:cs="Calibri"/>
              </w:rPr>
              <w:t>s</w:t>
            </w:r>
            <w:r w:rsidRPr="00D84912">
              <w:rPr>
                <w:rFonts w:ascii="FS Albert Pro" w:hAnsi="FS Albert Pro" w:cs="Calibri"/>
              </w:rPr>
              <w:t xml:space="preserve"> under this Contract, including, without limitation, trade secrets, software or other intellectual property belonging to or supplied by the other </w:t>
            </w:r>
            <w:r w:rsidR="004D13C5">
              <w:rPr>
                <w:rFonts w:ascii="FS Albert Pro" w:hAnsi="FS Albert Pro" w:cs="Calibri"/>
              </w:rPr>
              <w:t>P</w:t>
            </w:r>
            <w:r w:rsidRPr="00D84912">
              <w:rPr>
                <w:rFonts w:ascii="FS Albert Pro" w:hAnsi="FS Albert Pro" w:cs="Calibri"/>
              </w:rPr>
              <w:t>arty.</w:t>
            </w:r>
            <w:bookmarkEnd w:id="103"/>
          </w:p>
          <w:p w14:paraId="5AD7F69B"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5475E357" w14:textId="1B54C3DF"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Me përjashtim të rasteve të autorizuara me shkrim nga </w:t>
            </w:r>
            <w:r w:rsidR="004D13C5">
              <w:rPr>
                <w:rFonts w:ascii="FS Albert Pro" w:hAnsi="FS Albert Pro" w:cs="Calibri"/>
                <w:lang w:val="sq-AL"/>
              </w:rPr>
              <w:t>P</w:t>
            </w:r>
            <w:r w:rsidRPr="006671D2">
              <w:rPr>
                <w:rFonts w:ascii="FS Albert Pro" w:hAnsi="FS Albert Pro" w:cs="Calibri"/>
                <w:lang w:val="sq-AL"/>
              </w:rPr>
              <w:t xml:space="preserve">ala tjetër, asnjëra </w:t>
            </w:r>
            <w:r w:rsidR="004D13C5">
              <w:rPr>
                <w:rFonts w:ascii="FS Albert Pro" w:hAnsi="FS Albert Pro" w:cs="Calibri"/>
                <w:lang w:val="sq-AL"/>
              </w:rPr>
              <w:t>P</w:t>
            </w:r>
            <w:r w:rsidRPr="006671D2">
              <w:rPr>
                <w:rFonts w:ascii="FS Albert Pro" w:hAnsi="FS Albert Pro" w:cs="Calibri"/>
                <w:lang w:val="sq-AL"/>
              </w:rPr>
              <w:t xml:space="preserve">alë nuk do të përdorë ose riprodhojë ndonjë informacion pronësor gjatë realizimit të shërbimeve ose Punimeve sipas kësaj Kontrate, duke përfshirë, por pa u kufizuar, sekretet tregtare, programet kompjuterike ose prona të tjera intelektuale që i përkasin </w:t>
            </w:r>
            <w:r w:rsidR="005D3A9B">
              <w:rPr>
                <w:rFonts w:ascii="FS Albert Pro" w:hAnsi="FS Albert Pro" w:cs="Calibri"/>
                <w:lang w:val="sq-AL"/>
              </w:rPr>
              <w:t>P</w:t>
            </w:r>
            <w:r w:rsidRPr="006671D2">
              <w:rPr>
                <w:rFonts w:ascii="FS Albert Pro" w:hAnsi="FS Albert Pro" w:cs="Calibri"/>
                <w:lang w:val="sq-AL"/>
              </w:rPr>
              <w:t>alës tjetër ose janë ofruar prej saj.</w:t>
            </w:r>
          </w:p>
          <w:p w14:paraId="2A1C74B2" w14:textId="77777777" w:rsidR="00F9266B" w:rsidRPr="006671D2" w:rsidRDefault="00F9266B" w:rsidP="00F9266B">
            <w:pPr>
              <w:rPr>
                <w:rFonts w:ascii="FS Albert Pro" w:hAnsi="FS Albert Pro"/>
                <w:lang w:val="sq-AL"/>
              </w:rPr>
            </w:pPr>
          </w:p>
        </w:tc>
      </w:tr>
      <w:tr w:rsidR="00F9266B" w:rsidRPr="00824F7B" w14:paraId="306566FE" w14:textId="77777777" w:rsidTr="00530CA3">
        <w:tc>
          <w:tcPr>
            <w:tcW w:w="5287" w:type="dxa"/>
            <w:tcBorders>
              <w:top w:val="nil"/>
              <w:bottom w:val="nil"/>
            </w:tcBorders>
          </w:tcPr>
          <w:p w14:paraId="56CFE7A3" w14:textId="77777777" w:rsidR="00F9266B" w:rsidRPr="00D84912" w:rsidRDefault="00F9266B" w:rsidP="00F9266B">
            <w:pPr>
              <w:widowControl w:val="0"/>
              <w:numPr>
                <w:ilvl w:val="1"/>
                <w:numId w:val="67"/>
              </w:numPr>
              <w:ind w:left="540" w:hanging="540"/>
              <w:jc w:val="both"/>
              <w:rPr>
                <w:rFonts w:ascii="FS Albert Pro" w:hAnsi="FS Albert Pro" w:cs="Calibri"/>
              </w:rPr>
            </w:pPr>
            <w:bookmarkStart w:id="104" w:name="_Toc77866426"/>
            <w:r w:rsidRPr="00D84912">
              <w:rPr>
                <w:rFonts w:ascii="FS Albert Pro" w:hAnsi="FS Albert Pro" w:cs="Calibri"/>
              </w:rPr>
              <w:t>All publications, videos or other information/media and similar products funded under this Contract and intended for general readership or other general use shall be marked in accordance with the guidelines and instructions set by AADF.</w:t>
            </w:r>
            <w:bookmarkEnd w:id="104"/>
          </w:p>
          <w:p w14:paraId="3C97646B"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6E52A317" w14:textId="77777777"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Të gjitha publikimet, videot, informacionet/mediat e tjera dhe produktet e ngjashme të financuara sipas kësaj Kontrate dhe të krijuara për konsumim nga publiku i gjerë ose për përdorim të përgjithshëm, do të kategorizohen në përputhje me rregullat dhe udhëzimet e përcaktuara nga AADF. </w:t>
            </w:r>
          </w:p>
          <w:p w14:paraId="16F42CBF" w14:textId="77777777" w:rsidR="00F9266B" w:rsidRPr="006671D2" w:rsidRDefault="00F9266B" w:rsidP="00F9266B">
            <w:pPr>
              <w:rPr>
                <w:rFonts w:ascii="FS Albert Pro" w:hAnsi="FS Albert Pro"/>
                <w:lang w:val="sq-AL"/>
              </w:rPr>
            </w:pPr>
          </w:p>
        </w:tc>
      </w:tr>
      <w:tr w:rsidR="00F9266B" w:rsidRPr="002E3B7C" w14:paraId="58EC2B4B" w14:textId="77777777" w:rsidTr="00530CA3">
        <w:tc>
          <w:tcPr>
            <w:tcW w:w="5287" w:type="dxa"/>
            <w:tcBorders>
              <w:top w:val="nil"/>
              <w:bottom w:val="nil"/>
            </w:tcBorders>
          </w:tcPr>
          <w:p w14:paraId="2A73842D" w14:textId="77777777" w:rsidR="00F9266B" w:rsidRPr="00D84912" w:rsidRDefault="00F9266B" w:rsidP="00F9266B">
            <w:pPr>
              <w:widowControl w:val="0"/>
              <w:numPr>
                <w:ilvl w:val="1"/>
                <w:numId w:val="67"/>
              </w:numPr>
              <w:ind w:left="540" w:hanging="540"/>
              <w:jc w:val="both"/>
              <w:rPr>
                <w:rFonts w:ascii="FS Albert Pro" w:hAnsi="FS Albert Pro" w:cs="Calibri"/>
              </w:rPr>
            </w:pPr>
            <w:bookmarkStart w:id="105" w:name="_Toc77866427"/>
            <w:r w:rsidRPr="00D84912">
              <w:rPr>
                <w:rFonts w:ascii="FS Albert Pro" w:hAnsi="FS Albert Pro" w:cs="Calibri"/>
              </w:rPr>
              <w:t>AADF will provide guidance to Contractor on the nature of specific Marking Plan and Branding Strategy requirements, if any, under this Contract. Contractor, as directed by AADF, agrees to cooperate with AADF and facilitate and support these requirements as needed.</w:t>
            </w:r>
            <w:bookmarkEnd w:id="105"/>
            <w:r w:rsidRPr="00D84912">
              <w:rPr>
                <w:rFonts w:ascii="FS Albert Pro" w:hAnsi="FS Albert Pro" w:cs="Calibri"/>
              </w:rPr>
              <w:t xml:space="preserve"> </w:t>
            </w:r>
          </w:p>
          <w:p w14:paraId="6FE84F34"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1FC5D69C" w14:textId="0B3BAE6C"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AADF do ta udhëzojë Kontraktorin në lidhje me natyrën e kërkesave specifike të Planit të Marketingut dhe Strategjisë së Promovimit, nëse ka, sipas kësaj Kontrate. Kontraktori, në bazë të udhëzimeve të AADF, pranon të bashkëpunojë me AADF dhe të lehtësojë e të mbështesë realizimin e këtyre kërkesave, sipas nevojës.</w:t>
            </w:r>
          </w:p>
          <w:p w14:paraId="3E338117" w14:textId="77777777" w:rsidR="00F9266B" w:rsidRPr="006671D2" w:rsidRDefault="00F9266B" w:rsidP="00F9266B">
            <w:pPr>
              <w:rPr>
                <w:rFonts w:ascii="FS Albert Pro" w:hAnsi="FS Albert Pro"/>
                <w:lang w:val="sq-AL"/>
              </w:rPr>
            </w:pPr>
          </w:p>
        </w:tc>
      </w:tr>
      <w:tr w:rsidR="00F9266B" w:rsidRPr="00824F7B" w14:paraId="29B08B91" w14:textId="77777777" w:rsidTr="00530CA3">
        <w:tc>
          <w:tcPr>
            <w:tcW w:w="5287" w:type="dxa"/>
            <w:tcBorders>
              <w:top w:val="nil"/>
              <w:bottom w:val="nil"/>
            </w:tcBorders>
          </w:tcPr>
          <w:p w14:paraId="3B87DF54" w14:textId="5BFB1429" w:rsidR="00F9266B" w:rsidRPr="000C4D5F"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106" w:name="_Toc149059404"/>
            <w:r w:rsidRPr="00D84912">
              <w:rPr>
                <w:rFonts w:ascii="FS Albert Pro" w:hAnsi="FS Albert Pro" w:cs="Calibri"/>
                <w:b/>
                <w:bCs/>
                <w:color w:val="auto"/>
                <w:spacing w:val="-1"/>
                <w:sz w:val="22"/>
                <w:szCs w:val="22"/>
              </w:rPr>
              <w:t>VARIATIONS AND ADJUSTMENTS</w:t>
            </w:r>
            <w:bookmarkEnd w:id="106"/>
          </w:p>
        </w:tc>
        <w:tc>
          <w:tcPr>
            <w:tcW w:w="5574" w:type="dxa"/>
            <w:tcBorders>
              <w:top w:val="nil"/>
              <w:bottom w:val="nil"/>
            </w:tcBorders>
          </w:tcPr>
          <w:p w14:paraId="668F7CB8" w14:textId="6D397A12" w:rsidR="00F9266B" w:rsidRPr="006671D2" w:rsidRDefault="00202712"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NDRYSHIMET DHE RREGULLIMET</w:t>
            </w:r>
          </w:p>
        </w:tc>
      </w:tr>
      <w:tr w:rsidR="00F9266B" w:rsidRPr="002E3B7C" w14:paraId="373E7955" w14:textId="77777777" w:rsidTr="00530CA3">
        <w:tc>
          <w:tcPr>
            <w:tcW w:w="5287" w:type="dxa"/>
            <w:tcBorders>
              <w:top w:val="nil"/>
              <w:bottom w:val="nil"/>
            </w:tcBorders>
          </w:tcPr>
          <w:p w14:paraId="47D49380" w14:textId="1DEAF2F1" w:rsidR="00F9266B" w:rsidRPr="00D84912"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 xml:space="preserve">This Contract is a unit-based contract. This means Contractor will be compensated for the actual value of the Works performed which could vary from the Contract value, specified in </w:t>
            </w:r>
            <w:r w:rsidR="00017DAE">
              <w:rPr>
                <w:rFonts w:ascii="FS Albert Pro" w:hAnsi="FS Albert Pro" w:cs="Calibri"/>
              </w:rPr>
              <w:t>Clause 4.1</w:t>
            </w:r>
            <w:r w:rsidRPr="00D84912">
              <w:rPr>
                <w:rFonts w:ascii="FS Albert Pro" w:hAnsi="FS Albert Pro" w:cs="Calibri"/>
              </w:rPr>
              <w:t>.</w:t>
            </w:r>
          </w:p>
          <w:p w14:paraId="70444230"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781D6591" w14:textId="3E7584BC" w:rsidR="00202712" w:rsidRPr="006671D2" w:rsidRDefault="00202712" w:rsidP="0020271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Kjo kontratë është një kontratë e bazuar te çmimi për njësi. Kjo do të thotë se Kontraktori do të kompensohet për vlerën </w:t>
            </w:r>
            <w:r w:rsidR="00087A27">
              <w:rPr>
                <w:rFonts w:ascii="FS Albert Pro" w:hAnsi="FS Albert Pro" w:cs="Calibri"/>
                <w:lang w:val="sq-AL"/>
              </w:rPr>
              <w:t>r</w:t>
            </w:r>
            <w:r w:rsidR="00056EBE">
              <w:rPr>
                <w:rFonts w:ascii="FS Albert Pro" w:hAnsi="FS Albert Pro" w:cs="Calibri"/>
                <w:lang w:val="sq-AL"/>
              </w:rPr>
              <w:t>eale</w:t>
            </w:r>
            <w:r w:rsidR="00087A27" w:rsidRPr="006671D2">
              <w:rPr>
                <w:rFonts w:ascii="FS Albert Pro" w:hAnsi="FS Albert Pro" w:cs="Calibri"/>
                <w:lang w:val="sq-AL"/>
              </w:rPr>
              <w:t xml:space="preserve"> </w:t>
            </w:r>
            <w:r w:rsidRPr="006671D2">
              <w:rPr>
                <w:rFonts w:ascii="FS Albert Pro" w:hAnsi="FS Albert Pro" w:cs="Calibri"/>
                <w:lang w:val="sq-AL"/>
              </w:rPr>
              <w:t xml:space="preserve">të Punimeve të kryera, e cila mund të ndryshojë nga Vlera e Kontratës, </w:t>
            </w:r>
            <w:r w:rsidRPr="00ED389D">
              <w:rPr>
                <w:rFonts w:ascii="FS Albert Pro" w:hAnsi="FS Albert Pro" w:cs="Calibri"/>
                <w:lang w:val="sq-AL"/>
              </w:rPr>
              <w:t xml:space="preserve">e specifikuar në </w:t>
            </w:r>
            <w:r w:rsidR="00017DAE" w:rsidRPr="00ED389D">
              <w:rPr>
                <w:rFonts w:ascii="FS Albert Pro" w:hAnsi="FS Albert Pro" w:cs="Calibri"/>
                <w:lang w:val="sq-AL"/>
              </w:rPr>
              <w:t>Nenin</w:t>
            </w:r>
            <w:r w:rsidR="00017DAE">
              <w:rPr>
                <w:rFonts w:ascii="FS Albert Pro" w:hAnsi="FS Albert Pro" w:cs="Calibri"/>
                <w:lang w:val="sq-AL"/>
              </w:rPr>
              <w:t xml:space="preserve"> 4.1</w:t>
            </w:r>
            <w:r w:rsidRPr="006671D2">
              <w:rPr>
                <w:rFonts w:ascii="FS Albert Pro" w:hAnsi="FS Albert Pro" w:cs="Calibri"/>
                <w:lang w:val="sq-AL"/>
              </w:rPr>
              <w:t>.</w:t>
            </w:r>
          </w:p>
          <w:p w14:paraId="05AC1F6E" w14:textId="77777777" w:rsidR="00F9266B" w:rsidRPr="006671D2" w:rsidRDefault="00F9266B" w:rsidP="00F9266B">
            <w:pPr>
              <w:rPr>
                <w:rFonts w:ascii="FS Albert Pro" w:hAnsi="FS Albert Pro"/>
                <w:lang w:val="sq-AL"/>
              </w:rPr>
            </w:pPr>
          </w:p>
        </w:tc>
      </w:tr>
      <w:tr w:rsidR="00F9266B" w:rsidRPr="00C876EA" w14:paraId="095CB30F" w14:textId="77777777" w:rsidTr="00530CA3">
        <w:tc>
          <w:tcPr>
            <w:tcW w:w="5287" w:type="dxa"/>
            <w:tcBorders>
              <w:top w:val="nil"/>
              <w:bottom w:val="nil"/>
            </w:tcBorders>
          </w:tcPr>
          <w:p w14:paraId="7589CA84" w14:textId="0D584B5B" w:rsidR="00F9266B" w:rsidRPr="000C4D5F" w:rsidRDefault="00F9266B" w:rsidP="00F9266B">
            <w:pPr>
              <w:widowControl w:val="0"/>
              <w:numPr>
                <w:ilvl w:val="1"/>
                <w:numId w:val="67"/>
              </w:numPr>
              <w:ind w:left="540" w:hanging="540"/>
              <w:jc w:val="both"/>
              <w:rPr>
                <w:rFonts w:ascii="FS Albert Pro" w:hAnsi="FS Albert Pro" w:cs="Calibri"/>
              </w:rPr>
            </w:pPr>
            <w:bookmarkStart w:id="107" w:name="_Ref143795687"/>
            <w:r w:rsidRPr="00D84912">
              <w:rPr>
                <w:rFonts w:ascii="FS Albert Pro" w:hAnsi="FS Albert Pro" w:cs="Calibri"/>
              </w:rPr>
              <w:t>When there is a variation between the estimated quantity and the actual quantity of a unit-priced item, the Contractor shall follow one of two procedures:</w:t>
            </w:r>
            <w:bookmarkEnd w:id="107"/>
          </w:p>
        </w:tc>
        <w:tc>
          <w:tcPr>
            <w:tcW w:w="5574" w:type="dxa"/>
            <w:tcBorders>
              <w:top w:val="nil"/>
              <w:bottom w:val="nil"/>
            </w:tcBorders>
          </w:tcPr>
          <w:p w14:paraId="422B11F5" w14:textId="3D720826" w:rsidR="00F9266B" w:rsidRPr="006671D2" w:rsidRDefault="00202712" w:rsidP="00F9266B">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Kur ka ndryshim mes sasisë së vlerësuar dhe sasisë </w:t>
            </w:r>
            <w:r w:rsidR="00C876EA">
              <w:rPr>
                <w:rFonts w:ascii="FS Albert Pro" w:hAnsi="FS Albert Pro" w:cs="Calibri"/>
                <w:lang w:val="sq-AL"/>
              </w:rPr>
              <w:t>reale</w:t>
            </w:r>
            <w:r w:rsidR="00C876EA" w:rsidRPr="006671D2">
              <w:rPr>
                <w:rFonts w:ascii="FS Albert Pro" w:hAnsi="FS Albert Pro" w:cs="Calibri"/>
                <w:lang w:val="sq-AL"/>
              </w:rPr>
              <w:t xml:space="preserve"> </w:t>
            </w:r>
            <w:r w:rsidRPr="006671D2">
              <w:rPr>
                <w:rFonts w:ascii="FS Albert Pro" w:hAnsi="FS Albert Pro" w:cs="Calibri"/>
                <w:lang w:val="sq-AL"/>
              </w:rPr>
              <w:t>të një zëri me çmim për njësi, Kontraktori do të ndjekë një nga dy procedurat e mëposhtme:</w:t>
            </w:r>
          </w:p>
        </w:tc>
      </w:tr>
      <w:tr w:rsidR="00F9266B" w:rsidRPr="00824F7B" w14:paraId="4D987DBB" w14:textId="77777777" w:rsidTr="00530CA3">
        <w:tc>
          <w:tcPr>
            <w:tcW w:w="5287" w:type="dxa"/>
            <w:tcBorders>
              <w:top w:val="nil"/>
              <w:bottom w:val="nil"/>
            </w:tcBorders>
          </w:tcPr>
          <w:p w14:paraId="679C8803" w14:textId="43D71950" w:rsidR="00F9266B" w:rsidRPr="000C4D5F" w:rsidRDefault="00F9266B" w:rsidP="00F9266B">
            <w:pPr>
              <w:widowControl w:val="0"/>
              <w:numPr>
                <w:ilvl w:val="2"/>
                <w:numId w:val="67"/>
              </w:numPr>
              <w:ind w:left="1260" w:hanging="720"/>
              <w:jc w:val="both"/>
              <w:rPr>
                <w:rFonts w:ascii="FS Albert Pro" w:hAnsi="FS Albert Pro" w:cs="Calibri"/>
              </w:rPr>
            </w:pPr>
            <w:r w:rsidRPr="00D84912">
              <w:rPr>
                <w:rFonts w:ascii="FS Albert Pro" w:hAnsi="FS Albert Pro" w:cs="Calibri"/>
              </w:rPr>
              <w:t>If the quantity required is in excess of what is contracted, the Contractor must make a written request for change/amendment (change order) to AADF asking to be compensated for additional works. The change order request must be made prior to undertaking the work. Change orders will not be retroactively approved.</w:t>
            </w:r>
          </w:p>
        </w:tc>
        <w:tc>
          <w:tcPr>
            <w:tcW w:w="5574" w:type="dxa"/>
            <w:tcBorders>
              <w:top w:val="nil"/>
              <w:bottom w:val="nil"/>
            </w:tcBorders>
          </w:tcPr>
          <w:p w14:paraId="7B1AC8DB" w14:textId="0B9F0BFA" w:rsidR="00F9266B" w:rsidRPr="006671D2" w:rsidRDefault="00202712" w:rsidP="00E14683">
            <w:pPr>
              <w:widowControl w:val="0"/>
              <w:numPr>
                <w:ilvl w:val="2"/>
                <w:numId w:val="47"/>
              </w:numPr>
              <w:ind w:left="1260" w:hanging="720"/>
              <w:jc w:val="both"/>
              <w:rPr>
                <w:rFonts w:ascii="FS Albert Pro" w:hAnsi="FS Albert Pro" w:cs="Calibri"/>
                <w:lang w:val="sq-AL"/>
              </w:rPr>
            </w:pPr>
            <w:r w:rsidRPr="006671D2">
              <w:rPr>
                <w:rFonts w:ascii="FS Albert Pro" w:hAnsi="FS Albert Pro" w:cs="Calibri"/>
                <w:lang w:val="sq-AL"/>
              </w:rPr>
              <w:t>Nëse sasia e kërkuar është më e madhe se ajo që është përcaktuar në Kontratë, Kontraktori duhet t’i bëjë kërkesë me shkrim për urdhër ndryshimi AADF, në të cilën të kërkojë kompensimin për punimet shtesë. Kërkesa për urdhër ndryshimi duhet të bëhet përpara fillimit të punës. Urdhrat e ndryshimit nuk do të miratohen me fuqi prapavepruese.</w:t>
            </w:r>
          </w:p>
        </w:tc>
      </w:tr>
      <w:tr w:rsidR="00F9266B" w:rsidRPr="00824F7B" w14:paraId="4C32905B" w14:textId="77777777" w:rsidTr="00530CA3">
        <w:tc>
          <w:tcPr>
            <w:tcW w:w="5287" w:type="dxa"/>
            <w:tcBorders>
              <w:top w:val="nil"/>
              <w:bottom w:val="nil"/>
            </w:tcBorders>
          </w:tcPr>
          <w:p w14:paraId="7D562159" w14:textId="6F9B25C6" w:rsidR="00F9266B" w:rsidRPr="00D84912" w:rsidRDefault="00F9266B" w:rsidP="00F9266B">
            <w:pPr>
              <w:widowControl w:val="0"/>
              <w:numPr>
                <w:ilvl w:val="2"/>
                <w:numId w:val="67"/>
              </w:numPr>
              <w:ind w:left="1260" w:hanging="720"/>
              <w:jc w:val="both"/>
              <w:rPr>
                <w:rFonts w:ascii="FS Albert Pro" w:hAnsi="FS Albert Pro" w:cs="Calibri"/>
              </w:rPr>
            </w:pPr>
            <w:r w:rsidRPr="00D84912">
              <w:rPr>
                <w:rFonts w:ascii="FS Albert Pro" w:hAnsi="FS Albert Pro" w:cs="Calibri"/>
              </w:rPr>
              <w:t>If the</w:t>
            </w:r>
            <w:r w:rsidR="006635A4">
              <w:rPr>
                <w:rFonts w:ascii="FS Albert Pro" w:hAnsi="FS Albert Pro" w:cs="Calibri"/>
              </w:rPr>
              <w:t xml:space="preserve"> actual</w:t>
            </w:r>
            <w:r w:rsidRPr="00D84912">
              <w:rPr>
                <w:rFonts w:ascii="FS Albert Pro" w:hAnsi="FS Albert Pro" w:cs="Calibri"/>
              </w:rPr>
              <w:t xml:space="preserve"> quantity required is less than </w:t>
            </w:r>
            <w:r w:rsidRPr="00D84912">
              <w:rPr>
                <w:rFonts w:ascii="FS Albert Pro" w:hAnsi="FS Albert Pro" w:cs="Calibri"/>
              </w:rPr>
              <w:lastRenderedPageBreak/>
              <w:t xml:space="preserve">what is stipulated in the Contract, the Contractor should reduce their invoice to adjust for the </w:t>
            </w:r>
            <w:r w:rsidR="006635A4">
              <w:rPr>
                <w:rFonts w:ascii="FS Albert Pro" w:hAnsi="FS Albert Pro" w:cs="Calibri"/>
              </w:rPr>
              <w:t>actual</w:t>
            </w:r>
            <w:r w:rsidR="006635A4" w:rsidRPr="00D84912">
              <w:rPr>
                <w:rFonts w:ascii="FS Albert Pro" w:hAnsi="FS Albert Pro" w:cs="Calibri"/>
              </w:rPr>
              <w:t xml:space="preserve"> </w:t>
            </w:r>
            <w:r w:rsidRPr="00D84912">
              <w:rPr>
                <w:rFonts w:ascii="FS Albert Pro" w:hAnsi="FS Albert Pro" w:cs="Calibri"/>
              </w:rPr>
              <w:t>quantity. A change order to reflect the differences is prepared.</w:t>
            </w:r>
          </w:p>
          <w:p w14:paraId="27CD8F4F"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42E85151" w14:textId="3B1C906D" w:rsidR="00202712" w:rsidRPr="006671D2" w:rsidRDefault="00202712" w:rsidP="00202712">
            <w:pPr>
              <w:widowControl w:val="0"/>
              <w:numPr>
                <w:ilvl w:val="2"/>
                <w:numId w:val="47"/>
              </w:numPr>
              <w:ind w:left="1260" w:hanging="720"/>
              <w:jc w:val="both"/>
              <w:rPr>
                <w:rFonts w:ascii="FS Albert Pro" w:hAnsi="FS Albert Pro" w:cs="Calibri"/>
                <w:lang w:val="sq-AL"/>
              </w:rPr>
            </w:pPr>
            <w:r w:rsidRPr="006671D2">
              <w:rPr>
                <w:rFonts w:ascii="FS Albert Pro" w:hAnsi="FS Albert Pro" w:cs="Calibri"/>
                <w:lang w:val="sq-AL"/>
              </w:rPr>
              <w:lastRenderedPageBreak/>
              <w:t xml:space="preserve">Nëse sasia </w:t>
            </w:r>
            <w:r w:rsidR="006635A4">
              <w:rPr>
                <w:rFonts w:ascii="FS Albert Pro" w:hAnsi="FS Albert Pro" w:cs="Calibri"/>
                <w:lang w:val="sq-AL"/>
              </w:rPr>
              <w:t>faktike</w:t>
            </w:r>
            <w:r w:rsidRPr="006671D2">
              <w:rPr>
                <w:rFonts w:ascii="FS Albert Pro" w:hAnsi="FS Albert Pro" w:cs="Calibri"/>
                <w:lang w:val="sq-AL"/>
              </w:rPr>
              <w:t xml:space="preserve"> është më e vogël se ajo që </w:t>
            </w:r>
            <w:r w:rsidRPr="006671D2">
              <w:rPr>
                <w:rFonts w:ascii="FS Albert Pro" w:hAnsi="FS Albert Pro" w:cs="Calibri"/>
                <w:lang w:val="sq-AL"/>
              </w:rPr>
              <w:lastRenderedPageBreak/>
              <w:t>është përcaktuar në Kontratë, Kontraktori duhet të reduktojë shumën në faturën përkatëse, në mënyrë që ta përshta</w:t>
            </w:r>
            <w:r w:rsidR="006635A4">
              <w:rPr>
                <w:rFonts w:ascii="FS Albert Pro" w:hAnsi="FS Albert Pro" w:cs="Calibri"/>
                <w:lang w:val="sq-AL"/>
              </w:rPr>
              <w:t>t</w:t>
            </w:r>
            <w:r w:rsidRPr="006671D2">
              <w:rPr>
                <w:rFonts w:ascii="FS Albert Pro" w:hAnsi="FS Albert Pro" w:cs="Calibri"/>
                <w:lang w:val="sq-AL"/>
              </w:rPr>
              <w:t xml:space="preserve">ë me sasinë </w:t>
            </w:r>
            <w:r w:rsidR="006635A4">
              <w:rPr>
                <w:rFonts w:ascii="FS Albert Pro" w:hAnsi="FS Albert Pro" w:cs="Calibri"/>
                <w:lang w:val="sq-AL"/>
              </w:rPr>
              <w:t>faktike</w:t>
            </w:r>
            <w:r w:rsidRPr="006671D2">
              <w:rPr>
                <w:rFonts w:ascii="FS Albert Pro" w:hAnsi="FS Albert Pro" w:cs="Calibri"/>
                <w:lang w:val="sq-AL"/>
              </w:rPr>
              <w:t xml:space="preserve">. Për të pasqyruar diferencat përgatitet një </w:t>
            </w:r>
            <w:r w:rsidR="004D13C5">
              <w:rPr>
                <w:rFonts w:ascii="FS Albert Pro" w:hAnsi="FS Albert Pro" w:cs="Calibri"/>
                <w:lang w:val="sq-AL"/>
              </w:rPr>
              <w:t>urdh</w:t>
            </w:r>
            <w:r w:rsidR="004D13C5" w:rsidRPr="006671D2">
              <w:rPr>
                <w:rFonts w:ascii="FS Albert Pro" w:hAnsi="FS Albert Pro" w:cs="Calibri"/>
                <w:lang w:val="sq-AL"/>
              </w:rPr>
              <w:t>ë</w:t>
            </w:r>
            <w:r w:rsidR="004D13C5">
              <w:rPr>
                <w:rFonts w:ascii="FS Albert Pro" w:hAnsi="FS Albert Pro" w:cs="Calibri"/>
                <w:lang w:val="sq-AL"/>
              </w:rPr>
              <w:t>r ndryshimi</w:t>
            </w:r>
            <w:r w:rsidRPr="006671D2">
              <w:rPr>
                <w:rFonts w:ascii="FS Albert Pro" w:hAnsi="FS Albert Pro" w:cs="Calibri"/>
                <w:lang w:val="sq-AL"/>
              </w:rPr>
              <w:t>.</w:t>
            </w:r>
          </w:p>
          <w:p w14:paraId="13FF8233" w14:textId="77777777" w:rsidR="00F9266B" w:rsidRPr="006671D2" w:rsidRDefault="00F9266B" w:rsidP="00F9266B">
            <w:pPr>
              <w:rPr>
                <w:rFonts w:ascii="FS Albert Pro" w:hAnsi="FS Albert Pro"/>
                <w:lang w:val="sq-AL"/>
              </w:rPr>
            </w:pPr>
          </w:p>
        </w:tc>
      </w:tr>
      <w:tr w:rsidR="00F9266B" w:rsidRPr="002E3B7C" w14:paraId="504FDBCE" w14:textId="77777777" w:rsidTr="00530CA3">
        <w:tc>
          <w:tcPr>
            <w:tcW w:w="5287" w:type="dxa"/>
            <w:tcBorders>
              <w:top w:val="nil"/>
              <w:bottom w:val="nil"/>
            </w:tcBorders>
          </w:tcPr>
          <w:p w14:paraId="5AEC331D" w14:textId="6259C6C1" w:rsidR="00F9266B" w:rsidRPr="00D84912"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lastRenderedPageBreak/>
              <w:t xml:space="preserve">AADF must receive the request in writing, as per </w:t>
            </w:r>
            <w:r>
              <w:rPr>
                <w:rFonts w:ascii="FS Albert Pro" w:hAnsi="FS Albert Pro" w:cs="Calibri"/>
              </w:rPr>
              <w:t xml:space="preserve">Clause </w:t>
            </w:r>
            <w:r>
              <w:rPr>
                <w:rFonts w:ascii="FS Albert Pro" w:hAnsi="FS Albert Pro" w:cs="Calibri"/>
              </w:rPr>
              <w:fldChar w:fldCharType="begin"/>
            </w:r>
            <w:r>
              <w:rPr>
                <w:rFonts w:ascii="FS Albert Pro" w:hAnsi="FS Albert Pro" w:cs="Calibri"/>
              </w:rPr>
              <w:instrText xml:space="preserve"> REF _Ref143795663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3.5</w:t>
            </w:r>
            <w:r>
              <w:rPr>
                <w:rFonts w:ascii="FS Albert Pro" w:hAnsi="FS Albert Pro" w:cs="Calibri"/>
              </w:rPr>
              <w:fldChar w:fldCharType="end"/>
            </w:r>
            <w:r>
              <w:rPr>
                <w:rFonts w:ascii="FS Albert Pro" w:hAnsi="FS Albert Pro" w:cs="Calibri"/>
              </w:rPr>
              <w:t xml:space="preserve"> and </w:t>
            </w:r>
            <w:r w:rsidRPr="00D84912">
              <w:rPr>
                <w:rFonts w:ascii="FS Albert Pro" w:hAnsi="FS Albert Pro" w:cs="Calibri"/>
              </w:rPr>
              <w:t xml:space="preserve">Clause </w:t>
            </w:r>
            <w:r>
              <w:rPr>
                <w:rFonts w:ascii="FS Albert Pro" w:hAnsi="FS Albert Pro" w:cs="Calibri"/>
              </w:rPr>
              <w:fldChar w:fldCharType="begin"/>
            </w:r>
            <w:r>
              <w:rPr>
                <w:rFonts w:ascii="FS Albert Pro" w:hAnsi="FS Albert Pro" w:cs="Calibri"/>
              </w:rPr>
              <w:instrText xml:space="preserve"> REF _Ref143795687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18.2</w:t>
            </w:r>
            <w:r>
              <w:rPr>
                <w:rFonts w:ascii="FS Albert Pro" w:hAnsi="FS Albert Pro" w:cs="Calibri"/>
              </w:rPr>
              <w:fldChar w:fldCharType="end"/>
            </w:r>
            <w:r w:rsidRPr="00D84912">
              <w:rPr>
                <w:rFonts w:ascii="FS Albert Pro" w:hAnsi="FS Albert Pro" w:cs="Calibri"/>
              </w:rPr>
              <w:t>, within 5 days from the day in which the need for an adjustment was realized. However, AADF reserves the right to deny a request for an equitable adjustment. AADF shall ascertain the facts and make a determination regarding any request for an adjustment in price and for extending the completion date. AADF will respond to all such requests within 10 working days of receipt.</w:t>
            </w:r>
          </w:p>
          <w:p w14:paraId="6F7EF928"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12119555" w14:textId="0788428D" w:rsidR="00B9704E" w:rsidRPr="006671D2" w:rsidRDefault="00B9704E" w:rsidP="00B9704E">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AADF duhet të marrë kërkesë me shkrim, sipas </w:t>
            </w:r>
            <w:r w:rsidR="00770D2F" w:rsidRPr="006671D2">
              <w:rPr>
                <w:rFonts w:ascii="FS Albert Pro" w:hAnsi="FS Albert Pro" w:cs="Calibri"/>
                <w:lang w:val="sq-AL"/>
              </w:rPr>
              <w:t xml:space="preserve">Neneve </w:t>
            </w:r>
            <w:r w:rsidRPr="006671D2">
              <w:rPr>
                <w:rFonts w:ascii="FS Albert Pro" w:hAnsi="FS Albert Pro" w:cs="Calibri"/>
              </w:rPr>
              <w:fldChar w:fldCharType="begin"/>
            </w:r>
            <w:r w:rsidRPr="006671D2">
              <w:rPr>
                <w:rFonts w:ascii="FS Albert Pro" w:hAnsi="FS Albert Pro" w:cs="Calibri"/>
                <w:lang w:val="sq-AL"/>
              </w:rPr>
              <w:instrText xml:space="preserve"> REF _Ref143795663 \r \h  \* MERGEFORMAT </w:instrText>
            </w:r>
            <w:r w:rsidRPr="006671D2">
              <w:rPr>
                <w:rFonts w:ascii="FS Albert Pro" w:hAnsi="FS Albert Pro" w:cs="Calibri"/>
              </w:rPr>
            </w:r>
            <w:r w:rsidRPr="006671D2">
              <w:rPr>
                <w:rFonts w:ascii="FS Albert Pro" w:hAnsi="FS Albert Pro" w:cs="Calibri"/>
              </w:rPr>
              <w:fldChar w:fldCharType="separate"/>
            </w:r>
            <w:r w:rsidRPr="006671D2">
              <w:rPr>
                <w:rFonts w:ascii="FS Albert Pro" w:hAnsi="FS Albert Pro" w:cs="Calibri"/>
                <w:lang w:val="sq-AL"/>
              </w:rPr>
              <w:t>3.5</w:t>
            </w:r>
            <w:r w:rsidRPr="006671D2">
              <w:rPr>
                <w:rFonts w:ascii="FS Albert Pro" w:hAnsi="FS Albert Pro" w:cs="Calibri"/>
              </w:rPr>
              <w:fldChar w:fldCharType="end"/>
            </w:r>
            <w:r w:rsidRPr="006671D2">
              <w:rPr>
                <w:rFonts w:ascii="FS Albert Pro" w:hAnsi="FS Albert Pro" w:cs="Calibri"/>
                <w:lang w:val="sq-AL"/>
              </w:rPr>
              <w:t xml:space="preserve"> dhe </w:t>
            </w:r>
            <w:r w:rsidRPr="006671D2">
              <w:rPr>
                <w:rFonts w:ascii="FS Albert Pro" w:hAnsi="FS Albert Pro" w:cs="Calibri"/>
              </w:rPr>
              <w:fldChar w:fldCharType="begin"/>
            </w:r>
            <w:r w:rsidRPr="006671D2">
              <w:rPr>
                <w:rFonts w:ascii="FS Albert Pro" w:hAnsi="FS Albert Pro" w:cs="Calibri"/>
                <w:lang w:val="sq-AL"/>
              </w:rPr>
              <w:instrText xml:space="preserve"> REF _Ref143795687 \r \h  \* MERGEFORMAT </w:instrText>
            </w:r>
            <w:r w:rsidRPr="006671D2">
              <w:rPr>
                <w:rFonts w:ascii="FS Albert Pro" w:hAnsi="FS Albert Pro" w:cs="Calibri"/>
              </w:rPr>
            </w:r>
            <w:r w:rsidRPr="006671D2">
              <w:rPr>
                <w:rFonts w:ascii="FS Albert Pro" w:hAnsi="FS Albert Pro" w:cs="Calibri"/>
              </w:rPr>
              <w:fldChar w:fldCharType="separate"/>
            </w:r>
            <w:r w:rsidRPr="006671D2">
              <w:rPr>
                <w:rFonts w:ascii="FS Albert Pro" w:hAnsi="FS Albert Pro" w:cs="Calibri"/>
                <w:lang w:val="sq-AL"/>
              </w:rPr>
              <w:t>18.2</w:t>
            </w:r>
            <w:r w:rsidRPr="006671D2">
              <w:rPr>
                <w:rFonts w:ascii="FS Albert Pro" w:hAnsi="FS Albert Pro" w:cs="Calibri"/>
              </w:rPr>
              <w:fldChar w:fldCharType="end"/>
            </w:r>
            <w:r w:rsidRPr="006671D2">
              <w:rPr>
                <w:rFonts w:ascii="FS Albert Pro" w:hAnsi="FS Albert Pro" w:cs="Calibri"/>
                <w:lang w:val="sq-AL"/>
              </w:rPr>
              <w:t xml:space="preserve">, brenda 5 ditëve nga data në të cilën është </w:t>
            </w:r>
            <w:r w:rsidR="004D13C5">
              <w:rPr>
                <w:rFonts w:ascii="FS Albert Pro" w:hAnsi="FS Albert Pro" w:cs="Calibri"/>
                <w:lang w:val="sq-AL"/>
              </w:rPr>
              <w:t>konstatuar</w:t>
            </w:r>
            <w:r w:rsidR="004D13C5" w:rsidRPr="006671D2">
              <w:rPr>
                <w:rFonts w:ascii="FS Albert Pro" w:hAnsi="FS Albert Pro" w:cs="Calibri"/>
                <w:lang w:val="sq-AL"/>
              </w:rPr>
              <w:t xml:space="preserve"> </w:t>
            </w:r>
            <w:r w:rsidRPr="006671D2">
              <w:rPr>
                <w:rFonts w:ascii="FS Albert Pro" w:hAnsi="FS Albert Pro" w:cs="Calibri"/>
                <w:lang w:val="sq-AL"/>
              </w:rPr>
              <w:t xml:space="preserve">nevoja për një rregullim të tillë. Megjithatë, AADF </w:t>
            </w:r>
            <w:r w:rsidR="004D13C5">
              <w:rPr>
                <w:rFonts w:ascii="FS Albert Pro" w:hAnsi="FS Albert Pro" w:cs="Calibri"/>
                <w:lang w:val="sq-AL"/>
              </w:rPr>
              <w:t>rezervon</w:t>
            </w:r>
            <w:r w:rsidR="004D13C5" w:rsidRPr="006671D2">
              <w:rPr>
                <w:rFonts w:ascii="FS Albert Pro" w:hAnsi="FS Albert Pro" w:cs="Calibri"/>
                <w:lang w:val="sq-AL"/>
              </w:rPr>
              <w:t xml:space="preserve"> </w:t>
            </w:r>
            <w:r w:rsidRPr="006671D2">
              <w:rPr>
                <w:rFonts w:ascii="FS Albert Pro" w:hAnsi="FS Albert Pro" w:cs="Calibri"/>
                <w:lang w:val="sq-AL"/>
              </w:rPr>
              <w:t>të drejtën të refuzojë kërkesën për një rregullim të drejtë. AADF do të shqyrtojë faktet dhe do të marrë vendim në lidhje me çdo kërkesë për rregullim në çmim dhe për zgjatjen e datës së përfundimit. AADF do t'u përgjigjet të gjitha kërkesave të tilla brenda 10 ditëve pune nga marrja e tyre.</w:t>
            </w:r>
          </w:p>
          <w:p w14:paraId="7529668B" w14:textId="77777777" w:rsidR="00F9266B" w:rsidRPr="006671D2" w:rsidRDefault="00F9266B" w:rsidP="00F9266B">
            <w:pPr>
              <w:rPr>
                <w:rFonts w:ascii="FS Albert Pro" w:hAnsi="FS Albert Pro"/>
                <w:lang w:val="sq-AL"/>
              </w:rPr>
            </w:pPr>
          </w:p>
        </w:tc>
      </w:tr>
      <w:tr w:rsidR="00F9266B" w:rsidRPr="00824F7B" w14:paraId="6C5714B2" w14:textId="77777777" w:rsidTr="00530CA3">
        <w:tc>
          <w:tcPr>
            <w:tcW w:w="5287" w:type="dxa"/>
            <w:tcBorders>
              <w:top w:val="nil"/>
              <w:bottom w:val="nil"/>
            </w:tcBorders>
          </w:tcPr>
          <w:p w14:paraId="4D3B1855" w14:textId="71755C18" w:rsidR="00F9266B" w:rsidRPr="00F425FB"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108" w:name="_Ref143795782"/>
            <w:bookmarkStart w:id="109" w:name="_Ref143795807"/>
            <w:bookmarkStart w:id="110" w:name="_Toc149059405"/>
            <w:r w:rsidRPr="00D84912">
              <w:rPr>
                <w:rFonts w:ascii="FS Albert Pro" w:hAnsi="FS Albert Pro" w:cs="Calibri"/>
                <w:b/>
                <w:bCs/>
                <w:color w:val="auto"/>
                <w:spacing w:val="-1"/>
                <w:sz w:val="22"/>
                <w:szCs w:val="22"/>
              </w:rPr>
              <w:t>FORCE MAJEURE</w:t>
            </w:r>
            <w:bookmarkEnd w:id="108"/>
            <w:bookmarkEnd w:id="109"/>
            <w:bookmarkEnd w:id="110"/>
          </w:p>
        </w:tc>
        <w:tc>
          <w:tcPr>
            <w:tcW w:w="5574" w:type="dxa"/>
            <w:tcBorders>
              <w:top w:val="nil"/>
              <w:bottom w:val="nil"/>
            </w:tcBorders>
          </w:tcPr>
          <w:p w14:paraId="6F215216" w14:textId="5D19DEA1" w:rsidR="00F9266B" w:rsidRPr="006671D2" w:rsidRDefault="00B9704E"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FORCA MADHORE</w:t>
            </w:r>
          </w:p>
        </w:tc>
      </w:tr>
      <w:tr w:rsidR="00F9266B" w:rsidRPr="002E3B7C" w14:paraId="483426BD" w14:textId="77777777" w:rsidTr="00530CA3">
        <w:tc>
          <w:tcPr>
            <w:tcW w:w="5287" w:type="dxa"/>
            <w:tcBorders>
              <w:top w:val="nil"/>
              <w:bottom w:val="nil"/>
            </w:tcBorders>
          </w:tcPr>
          <w:p w14:paraId="0CAB9BB5" w14:textId="31999CAB" w:rsidR="00F9266B" w:rsidRPr="00D84912"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 xml:space="preserve">Neither </w:t>
            </w:r>
            <w:r w:rsidR="004D13C5">
              <w:rPr>
                <w:rFonts w:ascii="FS Albert Pro" w:hAnsi="FS Albert Pro" w:cs="Calibri"/>
              </w:rPr>
              <w:t>P</w:t>
            </w:r>
            <w:r w:rsidRPr="00D84912">
              <w:rPr>
                <w:rFonts w:ascii="FS Albert Pro" w:hAnsi="FS Albert Pro" w:cs="Calibri"/>
              </w:rPr>
              <w:t xml:space="preserve">arty shall be responsible for any failure to comply with, or for any delay in performance of the terms of this Contract, where such failure or delay arises from: (1) acts of God, (2) acts of the Government in its sovereign </w:t>
            </w:r>
            <w:r>
              <w:rPr>
                <w:rFonts w:ascii="FS Albert Pro" w:hAnsi="FS Albert Pro" w:cs="Calibri"/>
              </w:rPr>
              <w:t xml:space="preserve">or </w:t>
            </w:r>
            <w:r w:rsidRPr="00D84912">
              <w:rPr>
                <w:rFonts w:ascii="FS Albert Pro" w:hAnsi="FS Albert Pro" w:cs="Calibri"/>
              </w:rPr>
              <w:t xml:space="preserve">contractual capacity, (3) war, insurrection, or major civil or political upheaval, (4) fires, (5) floods, (6) epidemics, (7) </w:t>
            </w:r>
            <w:r>
              <w:rPr>
                <w:rFonts w:ascii="FS Albert Pro" w:hAnsi="FS Albert Pro" w:cs="Calibri"/>
              </w:rPr>
              <w:t xml:space="preserve">pandemic, (8) </w:t>
            </w:r>
            <w:r w:rsidRPr="00D84912">
              <w:rPr>
                <w:rFonts w:ascii="FS Albert Pro" w:hAnsi="FS Albert Pro" w:cs="Calibri"/>
              </w:rPr>
              <w:t>quarantine restrictions, (</w:t>
            </w:r>
            <w:r>
              <w:rPr>
                <w:rFonts w:ascii="FS Albert Pro" w:hAnsi="FS Albert Pro" w:cs="Calibri"/>
              </w:rPr>
              <w:t>9</w:t>
            </w:r>
            <w:r w:rsidRPr="00D84912">
              <w:rPr>
                <w:rFonts w:ascii="FS Albert Pro" w:hAnsi="FS Albert Pro" w:cs="Calibri"/>
              </w:rPr>
              <w:t>) strikes, (</w:t>
            </w:r>
            <w:r>
              <w:rPr>
                <w:rFonts w:ascii="FS Albert Pro" w:hAnsi="FS Albert Pro" w:cs="Calibri"/>
              </w:rPr>
              <w:t>10</w:t>
            </w:r>
            <w:r w:rsidRPr="00D84912">
              <w:rPr>
                <w:rFonts w:ascii="FS Albert Pro" w:hAnsi="FS Albert Pro" w:cs="Calibri"/>
              </w:rPr>
              <w:t>) freight embargoes, (1</w:t>
            </w:r>
            <w:r>
              <w:rPr>
                <w:rFonts w:ascii="FS Albert Pro" w:hAnsi="FS Albert Pro" w:cs="Calibri"/>
              </w:rPr>
              <w:t>1</w:t>
            </w:r>
            <w:r w:rsidRPr="00D84912">
              <w:rPr>
                <w:rFonts w:ascii="FS Albert Pro" w:hAnsi="FS Albert Pro" w:cs="Calibri"/>
              </w:rPr>
              <w:t>) unusually severe weather, and (1</w:t>
            </w:r>
            <w:r>
              <w:rPr>
                <w:rFonts w:ascii="FS Albert Pro" w:hAnsi="FS Albert Pro" w:cs="Calibri"/>
              </w:rPr>
              <w:t>2</w:t>
            </w:r>
            <w:r w:rsidRPr="00D84912">
              <w:rPr>
                <w:rFonts w:ascii="FS Albert Pro" w:hAnsi="FS Albert Pro" w:cs="Calibri"/>
              </w:rPr>
              <w:t>) shortages of supplies or materials where such supplies or materials were unobtainable from an alternate source (“</w:t>
            </w:r>
            <w:r w:rsidRPr="00D84912">
              <w:rPr>
                <w:rFonts w:ascii="FS Albert Pro" w:hAnsi="FS Albert Pro" w:cs="Calibri"/>
                <w:b/>
                <w:bCs/>
              </w:rPr>
              <w:t>Force Majeure</w:t>
            </w:r>
            <w:r w:rsidRPr="00D84912">
              <w:rPr>
                <w:rFonts w:ascii="FS Albert Pro" w:hAnsi="FS Albert Pro" w:cs="Calibri"/>
              </w:rPr>
              <w:t xml:space="preserve">”). Notwithstanding the foregoing, in every case the delay or failure to perform must be beyond the control and without the fault or negligence of the </w:t>
            </w:r>
            <w:r w:rsidR="004D13C5">
              <w:rPr>
                <w:rFonts w:ascii="FS Albert Pro" w:hAnsi="FS Albert Pro" w:cs="Calibri"/>
              </w:rPr>
              <w:t>P</w:t>
            </w:r>
            <w:r w:rsidRPr="00D84912">
              <w:rPr>
                <w:rFonts w:ascii="FS Albert Pro" w:hAnsi="FS Albert Pro" w:cs="Calibri"/>
              </w:rPr>
              <w:t xml:space="preserve">arty claiming excusable delay and such affected </w:t>
            </w:r>
            <w:r w:rsidR="004D13C5">
              <w:rPr>
                <w:rFonts w:ascii="FS Albert Pro" w:hAnsi="FS Albert Pro" w:cs="Calibri"/>
              </w:rPr>
              <w:t>P</w:t>
            </w:r>
            <w:r w:rsidRPr="00D84912">
              <w:rPr>
                <w:rFonts w:ascii="FS Albert Pro" w:hAnsi="FS Albert Pro" w:cs="Calibri"/>
              </w:rPr>
              <w:t xml:space="preserve">arty shall take steps to mitigate the effect and length of such Force Majeure event. </w:t>
            </w:r>
          </w:p>
          <w:p w14:paraId="4CC0C048"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483B6F4D" w14:textId="51DD794B" w:rsidR="00B9704E" w:rsidRPr="006671D2" w:rsidRDefault="00B9704E" w:rsidP="006635A4">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Asnjëra </w:t>
            </w:r>
            <w:r w:rsidR="004D13C5">
              <w:rPr>
                <w:rFonts w:ascii="FS Albert Pro" w:hAnsi="FS Albert Pro" w:cs="Calibri"/>
                <w:lang w:val="sq-AL"/>
              </w:rPr>
              <w:t>P</w:t>
            </w:r>
            <w:r w:rsidRPr="006671D2">
              <w:rPr>
                <w:rFonts w:ascii="FS Albert Pro" w:hAnsi="FS Albert Pro" w:cs="Calibri"/>
                <w:lang w:val="sq-AL"/>
              </w:rPr>
              <w:t xml:space="preserve">alë nuk do të mbajë përgjegjësi për </w:t>
            </w:r>
            <w:r w:rsidR="00681CCC">
              <w:rPr>
                <w:rFonts w:ascii="FS Albert Pro" w:hAnsi="FS Albert Pro" w:cs="Calibri"/>
                <w:lang w:val="sq-AL"/>
              </w:rPr>
              <w:t>ndonj</w:t>
            </w:r>
            <w:r w:rsidR="00681CCC" w:rsidRPr="006671D2">
              <w:rPr>
                <w:rFonts w:ascii="FS Albert Pro" w:hAnsi="FS Albert Pro" w:cs="Calibri"/>
                <w:lang w:val="sq-AL"/>
              </w:rPr>
              <w:t>ë</w:t>
            </w:r>
            <w:r w:rsidR="00681CCC">
              <w:rPr>
                <w:rFonts w:ascii="FS Albert Pro" w:hAnsi="FS Albert Pro" w:cs="Calibri"/>
                <w:lang w:val="sq-AL"/>
              </w:rPr>
              <w:t xml:space="preserve"> mosp</w:t>
            </w:r>
            <w:r w:rsidR="00681CCC" w:rsidRPr="006671D2">
              <w:rPr>
                <w:rFonts w:ascii="FS Albert Pro" w:hAnsi="FS Albert Pro" w:cs="Calibri"/>
                <w:lang w:val="sq-AL"/>
              </w:rPr>
              <w:t>ë</w:t>
            </w:r>
            <w:r w:rsidR="00681CCC">
              <w:rPr>
                <w:rFonts w:ascii="FS Albert Pro" w:hAnsi="FS Albert Pro" w:cs="Calibri"/>
                <w:lang w:val="sq-AL"/>
              </w:rPr>
              <w:t xml:space="preserve">rmbushje </w:t>
            </w:r>
            <w:r w:rsidRPr="006671D2">
              <w:rPr>
                <w:rFonts w:ascii="FS Albert Pro" w:hAnsi="FS Albert Pro" w:cs="Calibri"/>
                <w:lang w:val="sq-AL"/>
              </w:rPr>
              <w:t xml:space="preserve">ose për </w:t>
            </w:r>
            <w:r w:rsidR="00681CCC">
              <w:rPr>
                <w:rFonts w:ascii="FS Albert Pro" w:hAnsi="FS Albert Pro" w:cs="Calibri"/>
                <w:lang w:val="sq-AL"/>
              </w:rPr>
              <w:t>ndonj</w:t>
            </w:r>
            <w:r w:rsidR="00681CCC" w:rsidRPr="006671D2">
              <w:rPr>
                <w:rFonts w:ascii="FS Albert Pro" w:hAnsi="FS Albert Pro" w:cs="Calibri"/>
                <w:lang w:val="sq-AL"/>
              </w:rPr>
              <w:t xml:space="preserve">ë </w:t>
            </w:r>
            <w:r w:rsidRPr="006671D2">
              <w:rPr>
                <w:rFonts w:ascii="FS Albert Pro" w:hAnsi="FS Albert Pro" w:cs="Calibri"/>
                <w:lang w:val="sq-AL"/>
              </w:rPr>
              <w:t>vonesë në zbatimin e kushteve dhe afateve të kësaj Kontrate, kur një mos</w:t>
            </w:r>
            <w:r w:rsidR="00681CCC">
              <w:rPr>
                <w:rFonts w:ascii="FS Albert Pro" w:hAnsi="FS Albert Pro" w:cs="Calibri"/>
                <w:lang w:val="sq-AL"/>
              </w:rPr>
              <w:t>p</w:t>
            </w:r>
            <w:r w:rsidR="00681CCC" w:rsidRPr="006671D2">
              <w:rPr>
                <w:rFonts w:ascii="FS Albert Pro" w:hAnsi="FS Albert Pro" w:cs="Calibri"/>
                <w:lang w:val="sq-AL"/>
              </w:rPr>
              <w:t>ë</w:t>
            </w:r>
            <w:r w:rsidR="00681CCC">
              <w:rPr>
                <w:rFonts w:ascii="FS Albert Pro" w:hAnsi="FS Albert Pro" w:cs="Calibri"/>
                <w:lang w:val="sq-AL"/>
              </w:rPr>
              <w:t>rmbushje</w:t>
            </w:r>
            <w:r w:rsidRPr="006671D2">
              <w:rPr>
                <w:rFonts w:ascii="FS Albert Pro" w:hAnsi="FS Albert Pro" w:cs="Calibri"/>
                <w:lang w:val="sq-AL"/>
              </w:rPr>
              <w:t xml:space="preserve"> ose vonesë e tillë shkaktohet nga: (1) dukuri natyrore të paparashikuara, (2) veprime të  </w:t>
            </w:r>
            <w:r w:rsidR="006635A4">
              <w:rPr>
                <w:rFonts w:ascii="FS Albert Pro" w:hAnsi="FS Albert Pro" w:cs="Calibri"/>
                <w:lang w:val="sq-AL"/>
              </w:rPr>
              <w:t>Qeveris</w:t>
            </w:r>
            <w:r w:rsidR="006635A4" w:rsidRPr="006635A4">
              <w:rPr>
                <w:rFonts w:ascii="FS Albert Pro" w:hAnsi="FS Albert Pro" w:cs="Calibri"/>
                <w:lang w:val="sq-AL"/>
              </w:rPr>
              <w:t>ë</w:t>
            </w:r>
            <w:r w:rsidRPr="006671D2">
              <w:rPr>
                <w:rFonts w:ascii="FS Albert Pro" w:hAnsi="FS Albert Pro" w:cs="Calibri"/>
                <w:lang w:val="sq-AL"/>
              </w:rPr>
              <w:t xml:space="preserve"> në cilësinë e saj sovrane ose kontraktuale, (3) lufta, kryengritje ose trazira të mëdha civile ose politike, (4) zjarre, (5) përmbytje, (6) epidemi, (7) pandemi, (8) karantinim, (9) greva, (10) embargo të mallrave, (11) kushte të vështira klimatike dhe (12) mungesë furnizimesh ose materialesh kur këto furnizime ose materiale nuk mund të sigurohen nga një burim alternativ (“</w:t>
            </w:r>
            <w:r w:rsidRPr="006671D2">
              <w:rPr>
                <w:rFonts w:ascii="FS Albert Pro" w:hAnsi="FS Albert Pro" w:cs="Calibri"/>
                <w:b/>
                <w:bCs/>
                <w:lang w:val="sq-AL"/>
              </w:rPr>
              <w:t>Forca Madhore</w:t>
            </w:r>
            <w:r w:rsidRPr="006671D2">
              <w:rPr>
                <w:rFonts w:ascii="FS Albert Pro" w:hAnsi="FS Albert Pro" w:cs="Calibri"/>
                <w:lang w:val="sq-AL"/>
              </w:rPr>
              <w:t xml:space="preserve">”). Pavarësisht nga sa më sipër, në çdo rast, </w:t>
            </w:r>
            <w:r w:rsidR="00681CCC" w:rsidRPr="006671D2">
              <w:rPr>
                <w:rFonts w:ascii="FS Albert Pro" w:hAnsi="FS Albert Pro" w:cs="Calibri"/>
                <w:lang w:val="sq-AL"/>
              </w:rPr>
              <w:t>mos</w:t>
            </w:r>
            <w:r w:rsidR="00681CCC">
              <w:rPr>
                <w:rFonts w:ascii="FS Albert Pro" w:hAnsi="FS Albert Pro" w:cs="Calibri"/>
                <w:lang w:val="sq-AL"/>
              </w:rPr>
              <w:t>p</w:t>
            </w:r>
            <w:r w:rsidR="00681CCC" w:rsidRPr="006671D2">
              <w:rPr>
                <w:rFonts w:ascii="FS Albert Pro" w:hAnsi="FS Albert Pro" w:cs="Calibri"/>
                <w:lang w:val="sq-AL"/>
              </w:rPr>
              <w:t>ë</w:t>
            </w:r>
            <w:r w:rsidR="00681CCC">
              <w:rPr>
                <w:rFonts w:ascii="FS Albert Pro" w:hAnsi="FS Albert Pro" w:cs="Calibri"/>
                <w:lang w:val="sq-AL"/>
              </w:rPr>
              <w:t>rmbushja</w:t>
            </w:r>
            <w:r w:rsidR="00681CCC" w:rsidRPr="006671D2">
              <w:rPr>
                <w:rFonts w:ascii="FS Albert Pro" w:hAnsi="FS Albert Pro" w:cs="Calibri"/>
                <w:lang w:val="sq-AL"/>
              </w:rPr>
              <w:t xml:space="preserve"> </w:t>
            </w:r>
            <w:r w:rsidRPr="006671D2">
              <w:rPr>
                <w:rFonts w:ascii="FS Albert Pro" w:hAnsi="FS Albert Pro" w:cs="Calibri"/>
                <w:lang w:val="sq-AL"/>
              </w:rPr>
              <w:t xml:space="preserve">ose vonesa në zbatimin e kushteve dhe afateve të kësaj Kontrate duhet të ndodhë jashtë kontrollit dhe pa fajin apo neglizhencën e </w:t>
            </w:r>
            <w:r w:rsidR="004D13C5">
              <w:rPr>
                <w:rFonts w:ascii="FS Albert Pro" w:hAnsi="FS Albert Pro" w:cs="Calibri"/>
                <w:lang w:val="sq-AL"/>
              </w:rPr>
              <w:t>P</w:t>
            </w:r>
            <w:r w:rsidRPr="006671D2">
              <w:rPr>
                <w:rFonts w:ascii="FS Albert Pro" w:hAnsi="FS Albert Pro" w:cs="Calibri"/>
                <w:lang w:val="sq-AL"/>
              </w:rPr>
              <w:t xml:space="preserve">alës që pretendon vonesë të justifikueshme, dhe kjo </w:t>
            </w:r>
            <w:r w:rsidR="004D13C5">
              <w:rPr>
                <w:rFonts w:ascii="FS Albert Pro" w:hAnsi="FS Albert Pro" w:cs="Calibri"/>
                <w:lang w:val="sq-AL"/>
              </w:rPr>
              <w:t>P</w:t>
            </w:r>
            <w:r w:rsidRPr="006671D2">
              <w:rPr>
                <w:rFonts w:ascii="FS Albert Pro" w:hAnsi="FS Albert Pro" w:cs="Calibri"/>
                <w:lang w:val="sq-AL"/>
              </w:rPr>
              <w:t>alë e prekur do të ndërmarrë hapa për të zbutur efektin dhe për të shkurtuar kohëzgjatjen e një ngjarjeje të tillë të Forcës Madhore.</w:t>
            </w:r>
          </w:p>
          <w:p w14:paraId="199D723C" w14:textId="77777777" w:rsidR="00F9266B" w:rsidRPr="006671D2" w:rsidRDefault="00F9266B" w:rsidP="00F9266B">
            <w:pPr>
              <w:rPr>
                <w:rFonts w:ascii="FS Albert Pro" w:hAnsi="FS Albert Pro"/>
                <w:lang w:val="sq-AL"/>
              </w:rPr>
            </w:pPr>
          </w:p>
        </w:tc>
      </w:tr>
      <w:tr w:rsidR="00F9266B" w:rsidRPr="00B9704E" w14:paraId="0E529980" w14:textId="77777777" w:rsidTr="00530CA3">
        <w:tc>
          <w:tcPr>
            <w:tcW w:w="5287" w:type="dxa"/>
            <w:tcBorders>
              <w:top w:val="nil"/>
              <w:bottom w:val="nil"/>
            </w:tcBorders>
          </w:tcPr>
          <w:p w14:paraId="051994E2" w14:textId="292AC03E" w:rsidR="00F9266B" w:rsidRPr="00D84912"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 xml:space="preserve">Limitation of liability provided under this Clause </w:t>
            </w:r>
            <w:r>
              <w:rPr>
                <w:rFonts w:ascii="FS Albert Pro" w:hAnsi="FS Albert Pro" w:cs="Calibri"/>
              </w:rPr>
              <w:fldChar w:fldCharType="begin"/>
            </w:r>
            <w:r>
              <w:rPr>
                <w:rFonts w:ascii="FS Albert Pro" w:hAnsi="FS Albert Pro" w:cs="Calibri"/>
              </w:rPr>
              <w:instrText xml:space="preserve"> REF _Ref143795782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19</w:t>
            </w:r>
            <w:r>
              <w:rPr>
                <w:rFonts w:ascii="FS Albert Pro" w:hAnsi="FS Albert Pro" w:cs="Calibri"/>
              </w:rPr>
              <w:fldChar w:fldCharType="end"/>
            </w:r>
            <w:r w:rsidRPr="00D84912">
              <w:rPr>
                <w:rFonts w:ascii="FS Albert Pro" w:hAnsi="FS Albert Pro" w:cs="Calibri"/>
              </w:rPr>
              <w:t xml:space="preserve"> shall apply provided that the Contractor notifies AADF as soon as reasonably possible of the occurrence and termination of such event.</w:t>
            </w:r>
          </w:p>
          <w:p w14:paraId="2FCE62FE"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6386C3E8" w14:textId="388307F7" w:rsidR="00B9704E" w:rsidRPr="006671D2" w:rsidRDefault="00B9704E" w:rsidP="00B9704E">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Kufizimi i përgjegjësisë, i parashikuar në këtë </w:t>
            </w:r>
            <w:r w:rsidR="00770D2F" w:rsidRPr="006671D2">
              <w:rPr>
                <w:rFonts w:ascii="FS Albert Pro" w:hAnsi="FS Albert Pro" w:cs="Calibri"/>
                <w:lang w:val="sq-AL"/>
              </w:rPr>
              <w:t xml:space="preserve">Nen </w:t>
            </w:r>
            <w:r w:rsidRPr="006671D2">
              <w:rPr>
                <w:rFonts w:ascii="FS Albert Pro" w:hAnsi="FS Albert Pro" w:cs="Calibri"/>
                <w:lang w:val="sq-AL"/>
              </w:rPr>
              <w:t>19, do të zbatohet me kusht që Kontraktori të njoftojë AADF sa më shpejt të jetë e arsyeshme dhe e mundur për zhvillimin dhe përfundimin e një ngjarjeje të tillë.</w:t>
            </w:r>
          </w:p>
          <w:p w14:paraId="1BB8744E" w14:textId="44167BA4" w:rsidR="00F9266B" w:rsidRPr="006671D2" w:rsidRDefault="00F9266B" w:rsidP="00B9704E">
            <w:pPr>
              <w:tabs>
                <w:tab w:val="left" w:pos="951"/>
              </w:tabs>
              <w:rPr>
                <w:rFonts w:ascii="FS Albert Pro" w:hAnsi="FS Albert Pro"/>
                <w:lang w:val="sq-AL"/>
              </w:rPr>
            </w:pPr>
          </w:p>
        </w:tc>
      </w:tr>
      <w:tr w:rsidR="00F9266B" w:rsidRPr="002E3B7C" w14:paraId="19261E7D" w14:textId="77777777" w:rsidTr="00530CA3">
        <w:tc>
          <w:tcPr>
            <w:tcW w:w="5287" w:type="dxa"/>
            <w:tcBorders>
              <w:top w:val="nil"/>
              <w:bottom w:val="nil"/>
            </w:tcBorders>
          </w:tcPr>
          <w:p w14:paraId="40C2528E" w14:textId="0CA5A197" w:rsidR="00F9266B" w:rsidRPr="00D84912"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 xml:space="preserve">Performance times under this Contract shall be considered extended for a period of time equivalent to the time lost because of any delay which is excusable under this Clause </w:t>
            </w:r>
            <w:r>
              <w:rPr>
                <w:rFonts w:ascii="FS Albert Pro" w:hAnsi="FS Albert Pro" w:cs="Calibri"/>
              </w:rPr>
              <w:fldChar w:fldCharType="begin"/>
            </w:r>
            <w:r>
              <w:rPr>
                <w:rFonts w:ascii="FS Albert Pro" w:hAnsi="FS Albert Pro" w:cs="Calibri"/>
              </w:rPr>
              <w:instrText xml:space="preserve"> REF _Ref143795807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19</w:t>
            </w:r>
            <w:r>
              <w:rPr>
                <w:rFonts w:ascii="FS Albert Pro" w:hAnsi="FS Albert Pro" w:cs="Calibri"/>
              </w:rPr>
              <w:fldChar w:fldCharType="end"/>
            </w:r>
            <w:r w:rsidRPr="00D84912">
              <w:rPr>
                <w:rFonts w:ascii="FS Albert Pro" w:hAnsi="FS Albert Pro" w:cs="Calibri"/>
              </w:rPr>
              <w:t xml:space="preserve">. If failure </w:t>
            </w:r>
            <w:r w:rsidRPr="00D84912">
              <w:rPr>
                <w:rFonts w:ascii="FS Albert Pro" w:hAnsi="FS Albert Pro" w:cs="Calibri"/>
              </w:rPr>
              <w:lastRenderedPageBreak/>
              <w:t xml:space="preserve">or delay of performance resulting from a condition of Force Majeure continues for more than 30 days, or if the affected </w:t>
            </w:r>
            <w:r w:rsidR="004D13C5">
              <w:rPr>
                <w:rFonts w:ascii="FS Albert Pro" w:hAnsi="FS Albert Pro" w:cs="Calibri"/>
              </w:rPr>
              <w:t>P</w:t>
            </w:r>
            <w:r w:rsidRPr="00D84912">
              <w:rPr>
                <w:rFonts w:ascii="FS Albert Pro" w:hAnsi="FS Albert Pro" w:cs="Calibri"/>
              </w:rPr>
              <w:t xml:space="preserve">arty is unable to provide, upon request, immediate written assurances that performance will be rendered within 30 days following initial occurrence of the </w:t>
            </w:r>
            <w:r w:rsidR="004D13C5">
              <w:rPr>
                <w:rFonts w:ascii="FS Albert Pro" w:hAnsi="FS Albert Pro" w:cs="Calibri"/>
              </w:rPr>
              <w:t>F</w:t>
            </w:r>
            <w:r w:rsidRPr="00D84912">
              <w:rPr>
                <w:rFonts w:ascii="FS Albert Pro" w:hAnsi="FS Albert Pro" w:cs="Calibri"/>
              </w:rPr>
              <w:t xml:space="preserve">orce </w:t>
            </w:r>
            <w:r w:rsidR="004D13C5">
              <w:rPr>
                <w:rFonts w:ascii="FS Albert Pro" w:hAnsi="FS Albert Pro" w:cs="Calibri"/>
              </w:rPr>
              <w:t>M</w:t>
            </w:r>
            <w:r w:rsidRPr="00D84912">
              <w:rPr>
                <w:rFonts w:ascii="FS Albert Pro" w:hAnsi="FS Albert Pro" w:cs="Calibri"/>
              </w:rPr>
              <w:t xml:space="preserve">ajeure condition, the other </w:t>
            </w:r>
            <w:r w:rsidR="004D13C5">
              <w:rPr>
                <w:rFonts w:ascii="FS Albert Pro" w:hAnsi="FS Albert Pro" w:cs="Calibri"/>
              </w:rPr>
              <w:t>P</w:t>
            </w:r>
            <w:r w:rsidRPr="00D84912">
              <w:rPr>
                <w:rFonts w:ascii="FS Albert Pro" w:hAnsi="FS Albert Pro" w:cs="Calibri"/>
              </w:rPr>
              <w:t>arty may terminate this Contract, in whole or in part.</w:t>
            </w:r>
          </w:p>
          <w:p w14:paraId="52AE5284"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1140890C" w14:textId="15D560C8" w:rsidR="00B9704E" w:rsidRPr="006671D2" w:rsidRDefault="00B9704E" w:rsidP="006635A4">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lastRenderedPageBreak/>
              <w:t>Periudhat e zbatimit sipas kësaj Kontrate do të konsiderohen të zgjatura për një interval kohor të barabartë me kohën e humbur për shkak të çdo vonese që është e justifikueshme sipas kë</w:t>
            </w:r>
            <w:r w:rsidR="00770D2F" w:rsidRPr="006671D2">
              <w:rPr>
                <w:rFonts w:ascii="FS Albert Pro" w:hAnsi="FS Albert Pro" w:cs="Calibri"/>
                <w:lang w:val="sq-AL"/>
              </w:rPr>
              <w:t>tij Neni</w:t>
            </w:r>
            <w:r w:rsidRPr="006671D2">
              <w:rPr>
                <w:rFonts w:ascii="FS Albert Pro" w:hAnsi="FS Albert Pro" w:cs="Calibri"/>
                <w:lang w:val="sq-AL"/>
              </w:rPr>
              <w:t xml:space="preserve"> 19. </w:t>
            </w:r>
            <w:r w:rsidRPr="006671D2">
              <w:rPr>
                <w:rFonts w:ascii="FS Albert Pro" w:hAnsi="FS Albert Pro" w:cs="Calibri"/>
                <w:lang w:val="sq-AL"/>
              </w:rPr>
              <w:lastRenderedPageBreak/>
              <w:t xml:space="preserve">Nëse mosrespektimi ose vonesa në zbatimin e kushteve dhe afateve të kësaj Kontrate, që ndodh për shkak të një ngjarjeje të Forcës Madhore, vazhdon për më shumë se 30 ditë, ose nëse </w:t>
            </w:r>
            <w:r w:rsidR="004D13C5">
              <w:rPr>
                <w:rFonts w:ascii="FS Albert Pro" w:hAnsi="FS Albert Pro" w:cs="Calibri"/>
                <w:lang w:val="sq-AL"/>
              </w:rPr>
              <w:t>P</w:t>
            </w:r>
            <w:r w:rsidRPr="006671D2">
              <w:rPr>
                <w:rFonts w:ascii="FS Albert Pro" w:hAnsi="FS Albert Pro" w:cs="Calibri"/>
                <w:lang w:val="sq-AL"/>
              </w:rPr>
              <w:t xml:space="preserve">ala e prekur nuk është në gjendje të japë, sipas kërkesës, garanci të menjëhershme me shkrim se puna do të do të kryhet brenda 30 ditëve pas ngjarjes së Forcës Madhore, </w:t>
            </w:r>
            <w:r w:rsidR="004D13C5">
              <w:rPr>
                <w:rFonts w:ascii="FS Albert Pro" w:hAnsi="FS Albert Pro" w:cs="Calibri"/>
                <w:lang w:val="sq-AL"/>
              </w:rPr>
              <w:t>P</w:t>
            </w:r>
            <w:r w:rsidRPr="006671D2">
              <w:rPr>
                <w:rFonts w:ascii="FS Albert Pro" w:hAnsi="FS Albert Pro" w:cs="Calibri"/>
                <w:lang w:val="sq-AL"/>
              </w:rPr>
              <w:t xml:space="preserve">ala tjetër mund ta </w:t>
            </w:r>
            <w:r w:rsidR="006635A4">
              <w:rPr>
                <w:rFonts w:ascii="FS Albert Pro" w:hAnsi="FS Albert Pro" w:cs="Calibri"/>
                <w:lang w:val="sq-AL"/>
              </w:rPr>
              <w:t>zgjidh</w:t>
            </w:r>
            <w:r w:rsidR="006635A4" w:rsidRPr="006635A4">
              <w:rPr>
                <w:rFonts w:ascii="FS Albert Pro" w:hAnsi="FS Albert Pro" w:cs="Calibri"/>
                <w:lang w:val="sq-AL"/>
              </w:rPr>
              <w:t>ë</w:t>
            </w:r>
            <w:r w:rsidR="006635A4" w:rsidRPr="006671D2">
              <w:rPr>
                <w:rFonts w:ascii="FS Albert Pro" w:hAnsi="FS Albert Pro" w:cs="Calibri"/>
                <w:lang w:val="sq-AL"/>
              </w:rPr>
              <w:t xml:space="preserve"> </w:t>
            </w:r>
            <w:r w:rsidRPr="006671D2">
              <w:rPr>
                <w:rFonts w:ascii="FS Albert Pro" w:hAnsi="FS Albert Pro" w:cs="Calibri"/>
                <w:lang w:val="sq-AL"/>
              </w:rPr>
              <w:t>këtë Kontratë, tërësisht ose pjesërisht.</w:t>
            </w:r>
          </w:p>
          <w:p w14:paraId="04A06A99" w14:textId="77777777" w:rsidR="00F9266B" w:rsidRPr="006671D2" w:rsidRDefault="00F9266B" w:rsidP="00F9266B">
            <w:pPr>
              <w:rPr>
                <w:rFonts w:ascii="FS Albert Pro" w:hAnsi="FS Albert Pro"/>
                <w:lang w:val="sq-AL"/>
              </w:rPr>
            </w:pPr>
          </w:p>
        </w:tc>
      </w:tr>
      <w:tr w:rsidR="00F9266B" w:rsidRPr="00824F7B" w14:paraId="0A3D7CC0" w14:textId="77777777" w:rsidTr="00530CA3">
        <w:tc>
          <w:tcPr>
            <w:tcW w:w="5287" w:type="dxa"/>
            <w:tcBorders>
              <w:top w:val="nil"/>
              <w:bottom w:val="nil"/>
            </w:tcBorders>
          </w:tcPr>
          <w:p w14:paraId="6F7D8686" w14:textId="03CB2073" w:rsidR="00F9266B" w:rsidRPr="000144C6"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111" w:name="_Toc149059406"/>
            <w:r w:rsidRPr="00D84912">
              <w:rPr>
                <w:rFonts w:ascii="FS Albert Pro" w:hAnsi="FS Albert Pro" w:cs="Calibri"/>
                <w:b/>
                <w:bCs/>
                <w:color w:val="auto"/>
                <w:spacing w:val="-1"/>
                <w:sz w:val="22"/>
                <w:szCs w:val="22"/>
              </w:rPr>
              <w:lastRenderedPageBreak/>
              <w:t>INDEMNITY</w:t>
            </w:r>
            <w:bookmarkEnd w:id="111"/>
          </w:p>
        </w:tc>
        <w:tc>
          <w:tcPr>
            <w:tcW w:w="5574" w:type="dxa"/>
            <w:tcBorders>
              <w:top w:val="nil"/>
              <w:bottom w:val="nil"/>
            </w:tcBorders>
          </w:tcPr>
          <w:p w14:paraId="3D9EA570" w14:textId="1AEA6CE1" w:rsidR="00F9266B" w:rsidRPr="006671D2" w:rsidRDefault="006635A4"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Pr>
                <w:rFonts w:ascii="FS Albert Pro" w:hAnsi="FS Albert Pro" w:cs="Calibri"/>
                <w:b/>
                <w:bCs/>
                <w:color w:val="auto"/>
                <w:spacing w:val="-1"/>
                <w:sz w:val="22"/>
                <w:szCs w:val="22"/>
                <w:lang w:val="sq-AL"/>
              </w:rPr>
              <w:t>SHP</w:t>
            </w:r>
            <w:r w:rsidRPr="006671D2">
              <w:rPr>
                <w:rFonts w:ascii="FS Albert Pro" w:hAnsi="FS Albert Pro" w:cs="Calibri" w:hint="eastAsia"/>
                <w:b/>
                <w:bCs/>
                <w:color w:val="auto"/>
                <w:spacing w:val="-1"/>
                <w:sz w:val="22"/>
                <w:szCs w:val="22"/>
                <w:lang w:val="sq-AL"/>
              </w:rPr>
              <w:t>Ë</w:t>
            </w:r>
            <w:r>
              <w:rPr>
                <w:rFonts w:ascii="FS Albert Pro" w:hAnsi="FS Albert Pro" w:cs="Calibri"/>
                <w:b/>
                <w:bCs/>
                <w:color w:val="auto"/>
                <w:spacing w:val="-1"/>
                <w:sz w:val="22"/>
                <w:szCs w:val="22"/>
                <w:lang w:val="sq-AL"/>
              </w:rPr>
              <w:t>RBLIMI I D</w:t>
            </w:r>
            <w:r>
              <w:rPr>
                <w:rFonts w:ascii="FS Albert Pro" w:hAnsi="FS Albert Pro" w:cs="Calibri" w:hint="eastAsia"/>
                <w:b/>
                <w:bCs/>
                <w:color w:val="auto"/>
                <w:spacing w:val="-1"/>
                <w:sz w:val="22"/>
                <w:szCs w:val="22"/>
                <w:lang w:val="sq-AL"/>
              </w:rPr>
              <w:t>Ë</w:t>
            </w:r>
            <w:r>
              <w:rPr>
                <w:rFonts w:ascii="FS Albert Pro" w:hAnsi="FS Albert Pro" w:cs="Calibri"/>
                <w:b/>
                <w:bCs/>
                <w:color w:val="auto"/>
                <w:spacing w:val="-1"/>
                <w:sz w:val="22"/>
                <w:szCs w:val="22"/>
                <w:lang w:val="sq-AL"/>
              </w:rPr>
              <w:t>MIT</w:t>
            </w:r>
          </w:p>
        </w:tc>
      </w:tr>
      <w:tr w:rsidR="00F9266B" w:rsidRPr="00824F7B" w14:paraId="124DA352" w14:textId="77777777" w:rsidTr="00530CA3">
        <w:tc>
          <w:tcPr>
            <w:tcW w:w="5287" w:type="dxa"/>
            <w:tcBorders>
              <w:top w:val="nil"/>
              <w:bottom w:val="nil"/>
            </w:tcBorders>
          </w:tcPr>
          <w:p w14:paraId="524E7125" w14:textId="7F68CAFF" w:rsidR="00F9266B" w:rsidRPr="00D84912" w:rsidRDefault="00F9266B" w:rsidP="00F9266B">
            <w:pPr>
              <w:ind w:left="540"/>
              <w:jc w:val="both"/>
              <w:rPr>
                <w:rFonts w:ascii="FS Albert Pro" w:hAnsi="FS Albert Pro" w:cs="Calibri"/>
              </w:rPr>
            </w:pPr>
            <w:r w:rsidRPr="00D84912">
              <w:rPr>
                <w:rFonts w:ascii="FS Albert Pro" w:hAnsi="FS Albert Pro" w:cs="Calibri"/>
              </w:rPr>
              <w:t>Contractor agrees to indemnify, defend and hold AADF, its officers, directors, employees, agents and representatives harmless from and against any and all liability, loss, and expense (including reasonable attorneys’ fees) or claims from injury or damages arising out of or resulting from, or that are alleged to arise out of or result from, the actions, omissions</w:t>
            </w:r>
            <w:r w:rsidR="0066303F">
              <w:rPr>
                <w:rFonts w:ascii="FS Albert Pro" w:hAnsi="FS Albert Pro" w:cs="Calibri"/>
              </w:rPr>
              <w:t>, breaches of this Contract</w:t>
            </w:r>
            <w:r w:rsidRPr="00D84912">
              <w:rPr>
                <w:rFonts w:ascii="FS Albert Pro" w:hAnsi="FS Albert Pro" w:cs="Calibri"/>
              </w:rPr>
              <w:t xml:space="preserve"> by Contractor or of any of its officers, agents, employees, with respect to this Contract.</w:t>
            </w:r>
          </w:p>
          <w:p w14:paraId="264857AC" w14:textId="77777777" w:rsidR="00F9266B" w:rsidRPr="00D84912" w:rsidRDefault="00F9266B" w:rsidP="00F9266B">
            <w:pPr>
              <w:widowControl w:val="0"/>
              <w:ind w:left="540"/>
              <w:jc w:val="both"/>
              <w:rPr>
                <w:rFonts w:ascii="FS Albert Pro" w:hAnsi="FS Albert Pro" w:cs="Calibri"/>
              </w:rPr>
            </w:pPr>
          </w:p>
        </w:tc>
        <w:tc>
          <w:tcPr>
            <w:tcW w:w="5574" w:type="dxa"/>
            <w:tcBorders>
              <w:top w:val="nil"/>
              <w:bottom w:val="nil"/>
            </w:tcBorders>
          </w:tcPr>
          <w:p w14:paraId="43014971" w14:textId="656C7722" w:rsidR="00B9704E" w:rsidRPr="006671D2" w:rsidRDefault="00B9704E" w:rsidP="00381E2C">
            <w:pPr>
              <w:ind w:left="540"/>
              <w:jc w:val="both"/>
              <w:rPr>
                <w:rFonts w:ascii="FS Albert Pro" w:hAnsi="FS Albert Pro" w:cs="Calibri"/>
                <w:lang w:val="sq-AL"/>
              </w:rPr>
            </w:pPr>
            <w:r w:rsidRPr="006671D2">
              <w:rPr>
                <w:rFonts w:ascii="FS Albert Pro" w:hAnsi="FS Albert Pro" w:cs="Calibri"/>
                <w:lang w:val="sq-AL"/>
              </w:rPr>
              <w:t>Kontraktori pranon të dëmshpërblejë dhe të mbrojë AADF-në, punonjësit, drejtuesit, agjentët dhe përfaqësuesit e tij, nga çdo përgjegjësi, humbje dhe shpenzim (duke përshirë tarifat e arsyeshme të avokatëve) ose nga pretendimet që ngrihen nga dëmtimet që shkaktohen</w:t>
            </w:r>
            <w:r w:rsidR="006635A4">
              <w:rPr>
                <w:rFonts w:ascii="FS Albert Pro" w:hAnsi="FS Albert Pro" w:cs="Calibri"/>
                <w:lang w:val="sq-AL"/>
              </w:rPr>
              <w:t xml:space="preserve"> ose rezultojn</w:t>
            </w:r>
            <w:r w:rsidR="006635A4" w:rsidRPr="006635A4">
              <w:rPr>
                <w:rFonts w:ascii="FS Albert Pro" w:hAnsi="FS Albert Pro" w:cs="Calibri"/>
                <w:lang w:val="sq-AL"/>
              </w:rPr>
              <w:t>ë</w:t>
            </w:r>
            <w:r w:rsidR="006635A4">
              <w:rPr>
                <w:rFonts w:ascii="FS Albert Pro" w:hAnsi="FS Albert Pro" w:cs="Calibri"/>
                <w:lang w:val="sq-AL"/>
              </w:rPr>
              <w:t xml:space="preserve"> </w:t>
            </w:r>
            <w:r w:rsidRPr="006671D2">
              <w:rPr>
                <w:rFonts w:ascii="FS Albert Pro" w:hAnsi="FS Albert Pro" w:cs="Calibri"/>
                <w:lang w:val="sq-AL"/>
              </w:rPr>
              <w:t>, ose që supozohet se shkaktohen</w:t>
            </w:r>
            <w:r w:rsidR="00381E2C">
              <w:rPr>
                <w:rFonts w:ascii="FS Albert Pro" w:hAnsi="FS Albert Pro" w:cs="Calibri"/>
                <w:lang w:val="sq-AL"/>
              </w:rPr>
              <w:t xml:space="preserve"> ose rezultojn</w:t>
            </w:r>
            <w:r w:rsidR="00381E2C" w:rsidRPr="00381E2C">
              <w:rPr>
                <w:rFonts w:ascii="FS Albert Pro" w:hAnsi="FS Albert Pro" w:cs="Calibri"/>
                <w:lang w:val="sq-AL"/>
              </w:rPr>
              <w:t>ë</w:t>
            </w:r>
            <w:r w:rsidRPr="006671D2">
              <w:rPr>
                <w:rFonts w:ascii="FS Albert Pro" w:hAnsi="FS Albert Pro" w:cs="Calibri"/>
                <w:lang w:val="sq-AL"/>
              </w:rPr>
              <w:t>, nga  veprimet</w:t>
            </w:r>
            <w:r w:rsidR="0066303F">
              <w:rPr>
                <w:rFonts w:ascii="FS Albert Pro" w:hAnsi="FS Albert Pro" w:cs="Calibri"/>
                <w:lang w:val="sq-AL"/>
              </w:rPr>
              <w:t>,</w:t>
            </w:r>
            <w:r w:rsidRPr="006671D2">
              <w:rPr>
                <w:rFonts w:ascii="FS Albert Pro" w:hAnsi="FS Albert Pro" w:cs="Calibri"/>
                <w:lang w:val="sq-AL"/>
              </w:rPr>
              <w:t xml:space="preserve"> mosveprimet</w:t>
            </w:r>
            <w:r w:rsidR="0066303F">
              <w:rPr>
                <w:rFonts w:ascii="FS Albert Pro" w:hAnsi="FS Albert Pro" w:cs="Calibri"/>
                <w:lang w:val="sq-AL"/>
              </w:rPr>
              <w:t>, shkeljet e kësaj Kontrate nga ana</w:t>
            </w:r>
            <w:r w:rsidRPr="006671D2">
              <w:rPr>
                <w:rFonts w:ascii="FS Albert Pro" w:hAnsi="FS Albert Pro" w:cs="Calibri"/>
                <w:lang w:val="sq-AL"/>
              </w:rPr>
              <w:t xml:space="preserve"> e Kontraktorit ose të punonjësve apo agjentëve të tij, në lidhje me këtë Kontratë.</w:t>
            </w:r>
          </w:p>
          <w:p w14:paraId="4058309C" w14:textId="77777777" w:rsidR="00F9266B" w:rsidRPr="006671D2" w:rsidRDefault="00F9266B" w:rsidP="00F9266B">
            <w:pPr>
              <w:rPr>
                <w:rFonts w:ascii="FS Albert Pro" w:hAnsi="FS Albert Pro"/>
                <w:lang w:val="sq-AL"/>
              </w:rPr>
            </w:pPr>
          </w:p>
        </w:tc>
      </w:tr>
      <w:tr w:rsidR="00F9266B" w:rsidRPr="00824F7B" w14:paraId="5A2BED43" w14:textId="77777777" w:rsidTr="00530CA3">
        <w:tc>
          <w:tcPr>
            <w:tcW w:w="5287" w:type="dxa"/>
            <w:tcBorders>
              <w:top w:val="nil"/>
              <w:bottom w:val="nil"/>
            </w:tcBorders>
          </w:tcPr>
          <w:p w14:paraId="5042D4B1" w14:textId="79391D7E" w:rsidR="00F9266B" w:rsidRPr="000144C6"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112" w:name="_Toc149059407"/>
            <w:r w:rsidRPr="00D84912">
              <w:rPr>
                <w:rFonts w:ascii="FS Albert Pro" w:hAnsi="FS Albert Pro" w:cs="Calibri"/>
                <w:b/>
                <w:bCs/>
                <w:color w:val="auto"/>
                <w:spacing w:val="-1"/>
                <w:sz w:val="22"/>
                <w:szCs w:val="22"/>
              </w:rPr>
              <w:t>TERMINATION</w:t>
            </w:r>
            <w:bookmarkEnd w:id="112"/>
          </w:p>
        </w:tc>
        <w:tc>
          <w:tcPr>
            <w:tcW w:w="5574" w:type="dxa"/>
            <w:tcBorders>
              <w:top w:val="nil"/>
              <w:bottom w:val="nil"/>
            </w:tcBorders>
          </w:tcPr>
          <w:p w14:paraId="2EE6753A" w14:textId="17010E29" w:rsidR="00F9266B" w:rsidRPr="006671D2" w:rsidRDefault="00B9704E"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ZGJIDHJA E KONTRATËS</w:t>
            </w:r>
          </w:p>
        </w:tc>
      </w:tr>
      <w:tr w:rsidR="00F9266B" w:rsidRPr="00824F7B" w14:paraId="7B1AFCFC" w14:textId="77777777" w:rsidTr="00530CA3">
        <w:tc>
          <w:tcPr>
            <w:tcW w:w="5287" w:type="dxa"/>
            <w:tcBorders>
              <w:top w:val="nil"/>
              <w:bottom w:val="nil"/>
            </w:tcBorders>
          </w:tcPr>
          <w:p w14:paraId="34C1871C" w14:textId="16273961" w:rsidR="00F9266B" w:rsidRPr="00F62AB8"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13" w:name="_Toc149059408"/>
            <w:r w:rsidRPr="00D84912">
              <w:rPr>
                <w:rFonts w:ascii="FS Albert Pro" w:hAnsi="FS Albert Pro" w:cs="Calibri"/>
                <w:b/>
                <w:bCs/>
                <w:color w:val="auto"/>
                <w:spacing w:val="-1"/>
                <w:sz w:val="22"/>
                <w:szCs w:val="22"/>
              </w:rPr>
              <w:t>Termination by AADF</w:t>
            </w:r>
            <w:bookmarkEnd w:id="113"/>
          </w:p>
        </w:tc>
        <w:tc>
          <w:tcPr>
            <w:tcW w:w="5574" w:type="dxa"/>
            <w:tcBorders>
              <w:top w:val="nil"/>
              <w:bottom w:val="nil"/>
            </w:tcBorders>
          </w:tcPr>
          <w:p w14:paraId="7F690613" w14:textId="0097CBE0" w:rsidR="00F9266B" w:rsidRPr="006671D2" w:rsidRDefault="00B9704E"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Zgjidhja nga AADF</w:t>
            </w:r>
          </w:p>
        </w:tc>
      </w:tr>
      <w:tr w:rsidR="00F9266B" w:rsidRPr="00824F7B" w14:paraId="335264D6" w14:textId="77777777" w:rsidTr="00530CA3">
        <w:tc>
          <w:tcPr>
            <w:tcW w:w="5287" w:type="dxa"/>
            <w:tcBorders>
              <w:top w:val="nil"/>
              <w:bottom w:val="nil"/>
            </w:tcBorders>
          </w:tcPr>
          <w:p w14:paraId="0B3B7012" w14:textId="77777777" w:rsidR="00F9266B" w:rsidRPr="00D84912" w:rsidRDefault="00F9266B" w:rsidP="00F9266B">
            <w:pPr>
              <w:widowControl w:val="0"/>
              <w:numPr>
                <w:ilvl w:val="2"/>
                <w:numId w:val="67"/>
              </w:numPr>
              <w:ind w:left="1260" w:hanging="720"/>
              <w:jc w:val="both"/>
              <w:rPr>
                <w:rFonts w:ascii="FS Albert Pro" w:hAnsi="FS Albert Pro" w:cs="Calibri"/>
              </w:rPr>
            </w:pPr>
            <w:bookmarkStart w:id="114" w:name="_Toc77866488"/>
            <w:r w:rsidRPr="00D84912">
              <w:rPr>
                <w:rFonts w:ascii="FS Albert Pro" w:hAnsi="FS Albert Pro" w:cs="Calibri"/>
              </w:rPr>
              <w:t>AADF may terminate this Contract at any time, in whole or in part, upon prior written notice to Contractor in the event that funds become unavailable to support this Contract.</w:t>
            </w:r>
            <w:bookmarkEnd w:id="114"/>
          </w:p>
          <w:p w14:paraId="3D470BA0" w14:textId="77777777" w:rsidR="00F9266B" w:rsidRPr="00D84912"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54CB8342" w14:textId="77777777" w:rsidR="00B9704E" w:rsidRPr="006671D2" w:rsidRDefault="00B9704E" w:rsidP="00B9704E">
            <w:pPr>
              <w:widowControl w:val="0"/>
              <w:numPr>
                <w:ilvl w:val="2"/>
                <w:numId w:val="47"/>
              </w:numPr>
              <w:ind w:left="1260" w:hanging="720"/>
              <w:jc w:val="both"/>
              <w:rPr>
                <w:rFonts w:ascii="FS Albert Pro" w:hAnsi="FS Albert Pro" w:cs="Calibri"/>
                <w:lang w:val="sq-AL"/>
              </w:rPr>
            </w:pPr>
            <w:r w:rsidRPr="006671D2">
              <w:rPr>
                <w:rFonts w:ascii="FS Albert Pro" w:hAnsi="FS Albert Pro" w:cs="Calibri"/>
                <w:lang w:val="sq-AL"/>
              </w:rPr>
              <w:t xml:space="preserve">AADF mund ta zgjidhë këtë Kontratë në çdo kohë, tërësisht ose pjesërisht, me njoftim paraprak me shkrim që i dërgohet Kontraktorit, në rast se fondet e nevojshme për të financuar këtë Kontratë bëhen të padisponueshme. </w:t>
            </w:r>
          </w:p>
          <w:p w14:paraId="6995CFD1" w14:textId="77777777" w:rsidR="00F9266B" w:rsidRPr="006671D2" w:rsidRDefault="00F9266B" w:rsidP="00F9266B">
            <w:pPr>
              <w:rPr>
                <w:rFonts w:ascii="FS Albert Pro" w:hAnsi="FS Albert Pro"/>
                <w:lang w:val="sq-AL"/>
              </w:rPr>
            </w:pPr>
          </w:p>
        </w:tc>
      </w:tr>
      <w:tr w:rsidR="00F9266B" w:rsidRPr="00824F7B" w14:paraId="50559FA9" w14:textId="77777777" w:rsidTr="00530CA3">
        <w:tc>
          <w:tcPr>
            <w:tcW w:w="5287" w:type="dxa"/>
            <w:tcBorders>
              <w:top w:val="nil"/>
              <w:bottom w:val="nil"/>
            </w:tcBorders>
          </w:tcPr>
          <w:p w14:paraId="745AF619" w14:textId="77777777" w:rsidR="00F9266B" w:rsidRPr="00D84912" w:rsidRDefault="00F9266B" w:rsidP="00F9266B">
            <w:pPr>
              <w:widowControl w:val="0"/>
              <w:numPr>
                <w:ilvl w:val="2"/>
                <w:numId w:val="67"/>
              </w:numPr>
              <w:ind w:left="1260" w:hanging="720"/>
              <w:jc w:val="both"/>
              <w:rPr>
                <w:rFonts w:ascii="FS Albert Pro" w:hAnsi="FS Albert Pro" w:cs="Calibri"/>
              </w:rPr>
            </w:pPr>
            <w:bookmarkStart w:id="115" w:name="_Toc77866489"/>
            <w:bookmarkStart w:id="116" w:name="_Ref143797209"/>
            <w:r w:rsidRPr="00D84912">
              <w:rPr>
                <w:rFonts w:ascii="FS Albert Pro" w:hAnsi="FS Albert Pro" w:cs="Calibri"/>
              </w:rPr>
              <w:t>AADF may terminate this Contract for convenience upon fifteen (15) days prior written notice to Contractor.</w:t>
            </w:r>
            <w:bookmarkEnd w:id="115"/>
            <w:bookmarkEnd w:id="116"/>
            <w:r w:rsidRPr="00D84912">
              <w:rPr>
                <w:rFonts w:ascii="FS Albert Pro" w:hAnsi="FS Albert Pro" w:cs="Calibri"/>
              </w:rPr>
              <w:t xml:space="preserve"> </w:t>
            </w:r>
          </w:p>
          <w:p w14:paraId="07839602" w14:textId="77777777" w:rsidR="00F9266B" w:rsidRPr="00D84912"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34F327DD" w14:textId="10BB4260" w:rsidR="00B9704E" w:rsidRPr="006671D2" w:rsidRDefault="00B9704E" w:rsidP="00B9704E">
            <w:pPr>
              <w:widowControl w:val="0"/>
              <w:numPr>
                <w:ilvl w:val="2"/>
                <w:numId w:val="47"/>
              </w:numPr>
              <w:ind w:left="1260" w:hanging="720"/>
              <w:jc w:val="both"/>
              <w:rPr>
                <w:rFonts w:ascii="FS Albert Pro" w:hAnsi="FS Albert Pro"/>
                <w:lang w:val="sq-AL"/>
              </w:rPr>
            </w:pPr>
            <w:r w:rsidRPr="006671D2">
              <w:rPr>
                <w:rFonts w:ascii="FS Albert Pro" w:hAnsi="FS Albert Pro" w:cs="Calibri"/>
                <w:lang w:val="sq-AL"/>
              </w:rPr>
              <w:t xml:space="preserve">AADF mund ta zgjidhë këtë Kontratë pa shkak dhe penalitet </w:t>
            </w:r>
            <w:r w:rsidR="004D13C5">
              <w:rPr>
                <w:rFonts w:ascii="FS Albert Pro" w:hAnsi="FS Albert Pro" w:cs="Calibri"/>
                <w:lang w:val="sq-AL"/>
              </w:rPr>
              <w:t>me</w:t>
            </w:r>
            <w:r w:rsidR="00681CCC">
              <w:rPr>
                <w:rFonts w:ascii="FS Albert Pro" w:hAnsi="FS Albert Pro" w:cs="Calibri"/>
                <w:lang w:val="sq-AL"/>
              </w:rPr>
              <w:t xml:space="preserve"> </w:t>
            </w:r>
            <w:r w:rsidR="00681CCC" w:rsidRPr="00681CCC">
              <w:rPr>
                <w:rFonts w:ascii="FS Albert Pro" w:hAnsi="FS Albert Pro" w:cs="Calibri"/>
                <w:lang w:val="sq-AL"/>
              </w:rPr>
              <w:t>an</w:t>
            </w:r>
            <w:r w:rsidR="00681CCC" w:rsidRPr="006671D2">
              <w:rPr>
                <w:rFonts w:ascii="FS Albert Pro" w:hAnsi="FS Albert Pro" w:cs="Calibri"/>
                <w:lang w:val="sq-AL"/>
              </w:rPr>
              <w:t>ë</w:t>
            </w:r>
            <w:r w:rsidR="00681CCC">
              <w:rPr>
                <w:rFonts w:ascii="FS Albert Pro" w:hAnsi="FS Albert Pro" w:cs="Calibri"/>
                <w:lang w:val="sq-AL"/>
              </w:rPr>
              <w:t xml:space="preserve"> t</w:t>
            </w:r>
            <w:r w:rsidR="00681CCC" w:rsidRPr="006671D2">
              <w:rPr>
                <w:rFonts w:ascii="FS Albert Pro" w:hAnsi="FS Albert Pro" w:cs="Calibri"/>
                <w:lang w:val="sq-AL"/>
              </w:rPr>
              <w:t>ë</w:t>
            </w:r>
            <w:r w:rsidR="00681CCC">
              <w:rPr>
                <w:rFonts w:ascii="FS Albert Pro" w:hAnsi="FS Albert Pro" w:cs="Calibri"/>
                <w:lang w:val="sq-AL"/>
              </w:rPr>
              <w:t xml:space="preserve"> </w:t>
            </w:r>
            <w:r w:rsidR="00681CCC" w:rsidRPr="00681CCC">
              <w:rPr>
                <w:rFonts w:ascii="FS Albert Pro" w:hAnsi="FS Albert Pro" w:cs="Calibri"/>
                <w:lang w:val="sq-AL"/>
              </w:rPr>
              <w:t>një</w:t>
            </w:r>
            <w:r w:rsidR="004D13C5">
              <w:rPr>
                <w:rFonts w:ascii="FS Albert Pro" w:hAnsi="FS Albert Pro" w:cs="Calibri"/>
                <w:lang w:val="sq-AL"/>
              </w:rPr>
              <w:t xml:space="preserve"> njoftim</w:t>
            </w:r>
            <w:r w:rsidR="00681CCC">
              <w:rPr>
                <w:rFonts w:ascii="FS Albert Pro" w:hAnsi="FS Albert Pro" w:cs="Calibri"/>
                <w:lang w:val="sq-AL"/>
              </w:rPr>
              <w:t>i</w:t>
            </w:r>
            <w:r w:rsidR="004D13C5">
              <w:rPr>
                <w:rFonts w:ascii="FS Albert Pro" w:hAnsi="FS Albert Pro" w:cs="Calibri"/>
                <w:lang w:val="sq-AL"/>
              </w:rPr>
              <w:t xml:space="preserve"> me shkrim pes</w:t>
            </w:r>
            <w:r w:rsidR="004D13C5" w:rsidRPr="006671D2">
              <w:rPr>
                <w:rFonts w:ascii="FS Albert Pro" w:hAnsi="FS Albert Pro" w:cs="Calibri"/>
                <w:spacing w:val="-1"/>
                <w:lang w:val="sq-AL"/>
              </w:rPr>
              <w:t>ë</w:t>
            </w:r>
            <w:r w:rsidR="004D13C5">
              <w:rPr>
                <w:rFonts w:ascii="FS Albert Pro" w:hAnsi="FS Albert Pro" w:cs="Calibri"/>
                <w:lang w:val="sq-AL"/>
              </w:rPr>
              <w:t>mb</w:t>
            </w:r>
            <w:r w:rsidR="004D13C5" w:rsidRPr="006671D2">
              <w:rPr>
                <w:rFonts w:ascii="FS Albert Pro" w:hAnsi="FS Albert Pro" w:cs="Calibri"/>
                <w:spacing w:val="-1"/>
                <w:lang w:val="sq-AL"/>
              </w:rPr>
              <w:t>ë</w:t>
            </w:r>
            <w:r w:rsidR="004D13C5">
              <w:rPr>
                <w:rFonts w:ascii="FS Albert Pro" w:hAnsi="FS Albert Pro" w:cs="Calibri"/>
                <w:lang w:val="sq-AL"/>
              </w:rPr>
              <w:t>dhjet</w:t>
            </w:r>
            <w:r w:rsidR="004D13C5" w:rsidRPr="006671D2">
              <w:rPr>
                <w:rFonts w:ascii="FS Albert Pro" w:hAnsi="FS Albert Pro" w:cs="Calibri"/>
                <w:spacing w:val="-1"/>
                <w:lang w:val="sq-AL"/>
              </w:rPr>
              <w:t>ë</w:t>
            </w:r>
            <w:r w:rsidR="004D13C5" w:rsidRPr="006671D2">
              <w:rPr>
                <w:rFonts w:ascii="FS Albert Pro" w:hAnsi="FS Albert Pro" w:cs="Calibri"/>
                <w:lang w:val="sq-AL"/>
              </w:rPr>
              <w:t xml:space="preserve"> </w:t>
            </w:r>
            <w:r w:rsidRPr="006671D2">
              <w:rPr>
                <w:rFonts w:ascii="FS Albert Pro" w:hAnsi="FS Albert Pro" w:cs="Calibri"/>
                <w:lang w:val="sq-AL"/>
              </w:rPr>
              <w:t>(15) ditë përpara që i dërgohet Kontraktorit.</w:t>
            </w:r>
          </w:p>
          <w:p w14:paraId="5E1E6D58" w14:textId="77777777" w:rsidR="00F9266B" w:rsidRPr="006671D2" w:rsidRDefault="00F9266B" w:rsidP="00F9266B">
            <w:pPr>
              <w:rPr>
                <w:rFonts w:ascii="FS Albert Pro" w:hAnsi="FS Albert Pro"/>
                <w:lang w:val="sq-AL"/>
              </w:rPr>
            </w:pPr>
          </w:p>
        </w:tc>
      </w:tr>
      <w:tr w:rsidR="00F9266B" w:rsidRPr="002E3B7C" w14:paraId="65652276" w14:textId="77777777" w:rsidTr="00530CA3">
        <w:tc>
          <w:tcPr>
            <w:tcW w:w="5287" w:type="dxa"/>
            <w:tcBorders>
              <w:top w:val="nil"/>
              <w:bottom w:val="nil"/>
            </w:tcBorders>
          </w:tcPr>
          <w:p w14:paraId="200495EB" w14:textId="77777777" w:rsidR="00F9266B" w:rsidRPr="00D84912" w:rsidRDefault="00F9266B" w:rsidP="00F9266B">
            <w:pPr>
              <w:widowControl w:val="0"/>
              <w:numPr>
                <w:ilvl w:val="2"/>
                <w:numId w:val="67"/>
              </w:numPr>
              <w:ind w:left="1260" w:hanging="720"/>
              <w:jc w:val="both"/>
              <w:rPr>
                <w:rFonts w:ascii="FS Albert Pro" w:hAnsi="FS Albert Pro" w:cs="Calibri"/>
              </w:rPr>
            </w:pPr>
            <w:bookmarkStart w:id="117" w:name="_Toc77866490"/>
            <w:bookmarkStart w:id="118" w:name="_Ref143795559"/>
            <w:bookmarkStart w:id="119" w:name="_Ref143796611"/>
            <w:bookmarkStart w:id="120" w:name="_Ref143797291"/>
            <w:bookmarkStart w:id="121" w:name="_Ref143797335"/>
            <w:r w:rsidRPr="00D84912">
              <w:rPr>
                <w:rFonts w:ascii="FS Albert Pro" w:hAnsi="FS Albert Pro" w:cs="Calibri"/>
              </w:rPr>
              <w:t>AADF may terminate this Contract at any time, by written notice, if any one of the following conditions applies:</w:t>
            </w:r>
            <w:bookmarkEnd w:id="117"/>
            <w:bookmarkEnd w:id="118"/>
            <w:bookmarkEnd w:id="119"/>
            <w:bookmarkEnd w:id="120"/>
            <w:bookmarkEnd w:id="121"/>
            <w:r w:rsidRPr="00D84912">
              <w:rPr>
                <w:rFonts w:ascii="FS Albert Pro" w:hAnsi="FS Albert Pro" w:cs="Calibri"/>
              </w:rPr>
              <w:t xml:space="preserve"> </w:t>
            </w:r>
          </w:p>
          <w:p w14:paraId="6AF80F5E" w14:textId="77777777" w:rsidR="00F9266B" w:rsidRPr="00D84912" w:rsidRDefault="00F9266B" w:rsidP="00F9266B">
            <w:pPr>
              <w:pStyle w:val="ListParagraph"/>
              <w:numPr>
                <w:ilvl w:val="0"/>
                <w:numId w:val="64"/>
              </w:numPr>
              <w:tabs>
                <w:tab w:val="num" w:pos="540"/>
              </w:tabs>
              <w:spacing w:after="0" w:line="240" w:lineRule="auto"/>
              <w:ind w:left="1620"/>
              <w:contextualSpacing w:val="0"/>
              <w:rPr>
                <w:rFonts w:ascii="FS Albert Pro" w:hAnsi="FS Albert Pro" w:cs="Calibri"/>
              </w:rPr>
            </w:pPr>
            <w:r w:rsidRPr="00D84912">
              <w:rPr>
                <w:rFonts w:ascii="FS Albert Pro" w:hAnsi="FS Albert Pro" w:cs="Calibri"/>
              </w:rPr>
              <w:t>Contractor defaults in its obligation to fulfill the conditions set forth in this Contract.</w:t>
            </w:r>
          </w:p>
          <w:p w14:paraId="4972866E" w14:textId="19BCA0F5" w:rsidR="00F9266B" w:rsidRPr="00D84912" w:rsidRDefault="00F9266B" w:rsidP="00F9266B">
            <w:pPr>
              <w:pStyle w:val="ListParagraph"/>
              <w:numPr>
                <w:ilvl w:val="0"/>
                <w:numId w:val="64"/>
              </w:numPr>
              <w:tabs>
                <w:tab w:val="num" w:pos="540"/>
              </w:tabs>
              <w:spacing w:after="0" w:line="240" w:lineRule="auto"/>
              <w:ind w:left="1620"/>
              <w:contextualSpacing w:val="0"/>
              <w:rPr>
                <w:rFonts w:ascii="FS Albert Pro" w:hAnsi="FS Albert Pro" w:cs="Calibri"/>
              </w:rPr>
            </w:pPr>
            <w:bookmarkStart w:id="122" w:name="_Ref143797323"/>
            <w:r w:rsidRPr="00D84912">
              <w:rPr>
                <w:rFonts w:ascii="FS Albert Pro" w:hAnsi="FS Albert Pro" w:cs="Calibri"/>
              </w:rPr>
              <w:t xml:space="preserve">Due to circumstances beyond the control of the Parties, such as an event of </w:t>
            </w:r>
            <w:r w:rsidR="00681CCC">
              <w:rPr>
                <w:rFonts w:ascii="FS Albert Pro" w:hAnsi="FS Albert Pro" w:cs="Calibri"/>
              </w:rPr>
              <w:t>F</w:t>
            </w:r>
            <w:r w:rsidRPr="00D84912">
              <w:rPr>
                <w:rFonts w:ascii="FS Albert Pro" w:hAnsi="FS Albert Pro" w:cs="Calibri"/>
              </w:rPr>
              <w:t xml:space="preserve">orce </w:t>
            </w:r>
            <w:r w:rsidR="00681CCC">
              <w:rPr>
                <w:rFonts w:ascii="FS Albert Pro" w:hAnsi="FS Albert Pro" w:cs="Calibri"/>
              </w:rPr>
              <w:t>M</w:t>
            </w:r>
            <w:r w:rsidRPr="00D84912">
              <w:rPr>
                <w:rFonts w:ascii="FS Albert Pro" w:hAnsi="FS Albert Pro" w:cs="Calibri"/>
              </w:rPr>
              <w:t>ajeure.</w:t>
            </w:r>
            <w:bookmarkEnd w:id="122"/>
            <w:r w:rsidRPr="00D84912">
              <w:rPr>
                <w:rFonts w:ascii="FS Albert Pro" w:hAnsi="FS Albert Pro" w:cs="Calibri"/>
              </w:rPr>
              <w:t xml:space="preserve"> </w:t>
            </w:r>
          </w:p>
          <w:p w14:paraId="499BF869" w14:textId="77777777" w:rsidR="00F9266B" w:rsidRPr="00D84912" w:rsidRDefault="00F9266B" w:rsidP="00F9266B">
            <w:pPr>
              <w:pStyle w:val="ListParagraph"/>
              <w:numPr>
                <w:ilvl w:val="0"/>
                <w:numId w:val="64"/>
              </w:numPr>
              <w:tabs>
                <w:tab w:val="num" w:pos="540"/>
              </w:tabs>
              <w:spacing w:after="0" w:line="240" w:lineRule="auto"/>
              <w:ind w:left="1620"/>
              <w:contextualSpacing w:val="0"/>
              <w:rPr>
                <w:rFonts w:ascii="FS Albert Pro" w:hAnsi="FS Albert Pro" w:cs="Calibri"/>
              </w:rPr>
            </w:pPr>
            <w:r w:rsidRPr="00D84912">
              <w:rPr>
                <w:rFonts w:ascii="FS Albert Pro" w:hAnsi="FS Albert Pro" w:cs="Calibri"/>
              </w:rPr>
              <w:t xml:space="preserve">If, for any reason, it is determined by AADF or a duly authorized representative of AADF that the Works do not match the attached specifications or the quality standards </w:t>
            </w:r>
            <w:r w:rsidRPr="00D84912">
              <w:rPr>
                <w:rFonts w:ascii="FS Albert Pro" w:hAnsi="FS Albert Pro" w:cs="Calibri"/>
              </w:rPr>
              <w:lastRenderedPageBreak/>
              <w:t>specified in this Contract or are otherwise determined to be unfit for use in the prescribed manner.</w:t>
            </w:r>
          </w:p>
          <w:p w14:paraId="2922F934" w14:textId="77777777" w:rsidR="00F9266B" w:rsidRPr="00D84912"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1A1EC279" w14:textId="77777777" w:rsidR="00B9704E" w:rsidRPr="006671D2" w:rsidRDefault="00B9704E" w:rsidP="00B9704E">
            <w:pPr>
              <w:widowControl w:val="0"/>
              <w:numPr>
                <w:ilvl w:val="2"/>
                <w:numId w:val="47"/>
              </w:numPr>
              <w:ind w:left="1260" w:hanging="720"/>
              <w:jc w:val="both"/>
              <w:rPr>
                <w:rFonts w:ascii="FS Albert Pro" w:hAnsi="FS Albert Pro"/>
                <w:lang w:val="sq-AL"/>
              </w:rPr>
            </w:pPr>
            <w:r w:rsidRPr="006671D2">
              <w:rPr>
                <w:rFonts w:ascii="FS Albert Pro" w:hAnsi="FS Albert Pro"/>
                <w:lang w:val="sq-AL"/>
              </w:rPr>
              <w:lastRenderedPageBreak/>
              <w:t>AADF mund ta zgjidhë këtë kontratë në çdo kohë, me njoftim me shkrim, nëse ndodh një nga rrethanat e mëposhtme:</w:t>
            </w:r>
          </w:p>
          <w:p w14:paraId="29176983" w14:textId="77777777" w:rsidR="00B9704E" w:rsidRPr="006671D2" w:rsidRDefault="00B9704E" w:rsidP="00B70BF2">
            <w:pPr>
              <w:pStyle w:val="ListParagraph"/>
              <w:numPr>
                <w:ilvl w:val="0"/>
                <w:numId w:val="77"/>
              </w:numPr>
              <w:tabs>
                <w:tab w:val="num" w:pos="540"/>
              </w:tabs>
              <w:spacing w:after="0" w:line="240" w:lineRule="auto"/>
              <w:ind w:left="1620"/>
              <w:contextualSpacing w:val="0"/>
              <w:rPr>
                <w:rFonts w:ascii="FS Albert Pro" w:hAnsi="FS Albert Pro" w:cs="Calibri"/>
                <w:lang w:val="sq-AL"/>
              </w:rPr>
            </w:pPr>
            <w:r w:rsidRPr="006671D2">
              <w:rPr>
                <w:rFonts w:ascii="FS Albert Pro" w:hAnsi="FS Albert Pro" w:cs="Calibri"/>
                <w:lang w:val="sq-AL"/>
              </w:rPr>
              <w:t>Kontraktori nuk përmbush detyrimin e tij për të plotësuar kushtet e përcaktuara në këtë Kontratë.</w:t>
            </w:r>
          </w:p>
          <w:p w14:paraId="0237885D" w14:textId="77777777" w:rsidR="00B9704E" w:rsidRPr="006671D2" w:rsidRDefault="00B9704E" w:rsidP="00B70BF2">
            <w:pPr>
              <w:pStyle w:val="ListParagraph"/>
              <w:numPr>
                <w:ilvl w:val="0"/>
                <w:numId w:val="77"/>
              </w:numPr>
              <w:tabs>
                <w:tab w:val="num" w:pos="540"/>
              </w:tabs>
              <w:spacing w:after="0" w:line="240" w:lineRule="auto"/>
              <w:ind w:left="1620"/>
              <w:contextualSpacing w:val="0"/>
              <w:rPr>
                <w:rFonts w:ascii="FS Albert Pro" w:hAnsi="FS Albert Pro" w:cs="Calibri"/>
                <w:lang w:val="sq-AL"/>
              </w:rPr>
            </w:pPr>
            <w:r w:rsidRPr="006671D2">
              <w:rPr>
                <w:rFonts w:ascii="FS Albert Pro" w:hAnsi="FS Albert Pro" w:cs="Calibri"/>
                <w:lang w:val="sq-AL"/>
              </w:rPr>
              <w:t>Për shkak të kushteve jashtë kontrollit të Palëve, të tilla si një ngjarje e Forcës Madhore.</w:t>
            </w:r>
          </w:p>
          <w:p w14:paraId="2776FF33" w14:textId="2E5FC15E" w:rsidR="00B9704E" w:rsidRPr="006671D2" w:rsidRDefault="00B9704E" w:rsidP="00B70BF2">
            <w:pPr>
              <w:pStyle w:val="ListParagraph"/>
              <w:numPr>
                <w:ilvl w:val="0"/>
                <w:numId w:val="77"/>
              </w:numPr>
              <w:tabs>
                <w:tab w:val="num" w:pos="540"/>
              </w:tabs>
              <w:spacing w:after="0" w:line="240" w:lineRule="auto"/>
              <w:ind w:left="1620"/>
              <w:contextualSpacing w:val="0"/>
              <w:rPr>
                <w:rFonts w:ascii="FS Albert Pro" w:hAnsi="FS Albert Pro" w:cs="Calibri"/>
                <w:lang w:val="sq-AL"/>
              </w:rPr>
            </w:pPr>
            <w:r w:rsidRPr="006671D2">
              <w:rPr>
                <w:rFonts w:ascii="FS Albert Pro" w:hAnsi="FS Albert Pro" w:cs="Calibri"/>
                <w:lang w:val="sq-AL"/>
              </w:rPr>
              <w:t xml:space="preserve">Nëse, për ndonjë arsye, AADF ose një përfaqësues i autorizuar i AADF vendos se Punimet nuk përputhen me specifikimet e bashkangjitura ose standardet e cilësisë të specifikuara në </w:t>
            </w:r>
            <w:r w:rsidRPr="006671D2">
              <w:rPr>
                <w:rFonts w:ascii="FS Albert Pro" w:hAnsi="FS Albert Pro" w:cs="Calibri"/>
                <w:lang w:val="sq-AL"/>
              </w:rPr>
              <w:lastRenderedPageBreak/>
              <w:t>këtë Kontratë apo janë të papërshtatshme për përdorim sipas mënyrën e parashikuar.</w:t>
            </w:r>
          </w:p>
          <w:p w14:paraId="3DBF0D11" w14:textId="77777777" w:rsidR="00F9266B" w:rsidRPr="006671D2" w:rsidRDefault="00F9266B" w:rsidP="00F9266B">
            <w:pPr>
              <w:rPr>
                <w:rFonts w:ascii="FS Albert Pro" w:hAnsi="FS Albert Pro"/>
                <w:lang w:val="sq-AL"/>
              </w:rPr>
            </w:pPr>
          </w:p>
        </w:tc>
      </w:tr>
      <w:tr w:rsidR="00F9266B" w:rsidRPr="00824F7B" w14:paraId="081F0B4C" w14:textId="77777777" w:rsidTr="00530CA3">
        <w:tc>
          <w:tcPr>
            <w:tcW w:w="5287" w:type="dxa"/>
            <w:tcBorders>
              <w:top w:val="nil"/>
              <w:bottom w:val="nil"/>
            </w:tcBorders>
          </w:tcPr>
          <w:p w14:paraId="29646015" w14:textId="024AA2EB" w:rsidR="00F9266B" w:rsidRPr="00B70BF2" w:rsidRDefault="00F9266B" w:rsidP="00B70BF2">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23" w:name="_Toc149059409"/>
            <w:r w:rsidRPr="00D84912">
              <w:rPr>
                <w:rFonts w:ascii="FS Albert Pro" w:hAnsi="FS Albert Pro" w:cs="Calibri"/>
                <w:b/>
                <w:bCs/>
                <w:color w:val="auto"/>
                <w:spacing w:val="-1"/>
                <w:sz w:val="22"/>
                <w:szCs w:val="22"/>
              </w:rPr>
              <w:lastRenderedPageBreak/>
              <w:t>Termination by Contractor</w:t>
            </w:r>
            <w:bookmarkEnd w:id="123"/>
          </w:p>
        </w:tc>
        <w:tc>
          <w:tcPr>
            <w:tcW w:w="5574" w:type="dxa"/>
            <w:tcBorders>
              <w:top w:val="nil"/>
              <w:bottom w:val="nil"/>
            </w:tcBorders>
          </w:tcPr>
          <w:p w14:paraId="0AC6CFD0" w14:textId="431A9E8F" w:rsidR="00F9266B" w:rsidRPr="006671D2" w:rsidRDefault="00B70BF2"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 xml:space="preserve">Zgjidhja nga Kontraktori </w:t>
            </w:r>
          </w:p>
        </w:tc>
      </w:tr>
      <w:tr w:rsidR="00B70BF2" w:rsidRPr="002E3B7C" w14:paraId="3608A220" w14:textId="77777777" w:rsidTr="00530CA3">
        <w:tc>
          <w:tcPr>
            <w:tcW w:w="5287" w:type="dxa"/>
            <w:tcBorders>
              <w:top w:val="nil"/>
              <w:bottom w:val="nil"/>
            </w:tcBorders>
          </w:tcPr>
          <w:p w14:paraId="34B927D5" w14:textId="5B5ED185" w:rsidR="00B70BF2" w:rsidRPr="00D84912" w:rsidRDefault="00B70BF2" w:rsidP="00B70BF2">
            <w:pPr>
              <w:ind w:left="540"/>
              <w:jc w:val="both"/>
              <w:rPr>
                <w:rFonts w:ascii="FS Albert Pro" w:hAnsi="FS Albert Pro"/>
              </w:rPr>
            </w:pPr>
            <w:r w:rsidRPr="00D84912">
              <w:rPr>
                <w:rFonts w:ascii="FS Albert Pro" w:hAnsi="FS Albert Pro"/>
              </w:rPr>
              <w:t xml:space="preserve">Contractor may terminate this Contract in whole or in part upon fifteen (15) days prior written notice to AADF providing the following information: the reasons for the termination, the effective date, and, in the case of a partial termination, the portion to be terminated. However, if AADF determines in the case of partial termination that the reduced or modified portion of this Contract will not accomplish the purposes for which the award was made, AADF may terminate this Contract in its entirety in accordance with sub-clause </w:t>
            </w:r>
            <w:r>
              <w:rPr>
                <w:rFonts w:ascii="FS Albert Pro" w:hAnsi="FS Albert Pro"/>
              </w:rPr>
              <w:fldChar w:fldCharType="begin"/>
            </w:r>
            <w:r>
              <w:rPr>
                <w:rFonts w:ascii="FS Albert Pro" w:hAnsi="FS Albert Pro"/>
              </w:rPr>
              <w:instrText xml:space="preserve"> REF _Ref143797209 \r \h </w:instrText>
            </w:r>
            <w:r w:rsidR="006671D2">
              <w:rPr>
                <w:rFonts w:ascii="FS Albert Pro" w:hAnsi="FS Albert Pro"/>
              </w:rPr>
              <w:instrText xml:space="preserve"> \* MERGEFORMAT </w:instrText>
            </w:r>
            <w:r>
              <w:rPr>
                <w:rFonts w:ascii="FS Albert Pro" w:hAnsi="FS Albert Pro"/>
              </w:rPr>
            </w:r>
            <w:r>
              <w:rPr>
                <w:rFonts w:ascii="FS Albert Pro" w:hAnsi="FS Albert Pro"/>
              </w:rPr>
              <w:fldChar w:fldCharType="separate"/>
            </w:r>
            <w:r>
              <w:rPr>
                <w:rFonts w:ascii="FS Albert Pro" w:hAnsi="FS Albert Pro"/>
              </w:rPr>
              <w:t>21.1.2</w:t>
            </w:r>
            <w:r>
              <w:rPr>
                <w:rFonts w:ascii="FS Albert Pro" w:hAnsi="FS Albert Pro"/>
              </w:rPr>
              <w:fldChar w:fldCharType="end"/>
            </w:r>
            <w:r w:rsidRPr="00D84912">
              <w:rPr>
                <w:rFonts w:ascii="FS Albert Pro" w:hAnsi="FS Albert Pro"/>
              </w:rPr>
              <w:t xml:space="preserve"> above.</w:t>
            </w:r>
          </w:p>
          <w:p w14:paraId="2826AC58" w14:textId="77777777" w:rsidR="00B70BF2" w:rsidRPr="00D84912" w:rsidRDefault="00B70BF2" w:rsidP="00B70BF2">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044077AD" w14:textId="2A89ED85" w:rsidR="00B70BF2" w:rsidRPr="006671D2" w:rsidRDefault="00B70BF2" w:rsidP="00B70BF2">
            <w:pPr>
              <w:ind w:left="540"/>
              <w:jc w:val="both"/>
              <w:rPr>
                <w:rFonts w:ascii="FS Albert Pro" w:hAnsi="FS Albert Pro"/>
                <w:lang w:val="sq-AL"/>
              </w:rPr>
            </w:pPr>
            <w:r w:rsidRPr="006671D2">
              <w:rPr>
                <w:rFonts w:ascii="FS Albert Pro" w:hAnsi="FS Albert Pro"/>
                <w:lang w:val="sq-AL"/>
              </w:rPr>
              <w:t xml:space="preserve">Kontraktori mund ta zgjidhë këtë Kontratë, tërësisht ose pjesërisht, </w:t>
            </w:r>
            <w:r w:rsidR="00754A3A">
              <w:rPr>
                <w:rFonts w:ascii="FS Albert Pro" w:hAnsi="FS Albert Pro"/>
                <w:lang w:val="sq-AL"/>
              </w:rPr>
              <w:t>me nj</w:t>
            </w:r>
            <w:r w:rsidR="00754A3A" w:rsidRPr="006671D2">
              <w:rPr>
                <w:rFonts w:ascii="FS Albert Pro" w:hAnsi="FS Albert Pro" w:cs="Calibri"/>
                <w:spacing w:val="-1"/>
                <w:lang w:val="sq-AL"/>
              </w:rPr>
              <w:t>ë</w:t>
            </w:r>
            <w:r w:rsidR="00754A3A" w:rsidRPr="006671D2">
              <w:rPr>
                <w:rFonts w:ascii="FS Albert Pro" w:hAnsi="FS Albert Pro"/>
                <w:lang w:val="sq-AL"/>
              </w:rPr>
              <w:t xml:space="preserve"> </w:t>
            </w:r>
            <w:r w:rsidR="00754A3A">
              <w:rPr>
                <w:rFonts w:ascii="FS Albert Pro" w:hAnsi="FS Albert Pro"/>
                <w:lang w:val="sq-AL"/>
              </w:rPr>
              <w:t xml:space="preserve"> njoftim </w:t>
            </w:r>
            <w:r w:rsidR="00754A3A" w:rsidRPr="006671D2">
              <w:rPr>
                <w:rFonts w:ascii="FS Albert Pro" w:hAnsi="FS Albert Pro" w:cs="Calibri"/>
                <w:lang w:val="sq-AL"/>
              </w:rPr>
              <w:t xml:space="preserve">me shkrim </w:t>
            </w:r>
            <w:r w:rsidRPr="006671D2">
              <w:rPr>
                <w:rFonts w:ascii="FS Albert Pro" w:hAnsi="FS Albert Pro"/>
                <w:lang w:val="sq-AL"/>
              </w:rPr>
              <w:t>(</w:t>
            </w:r>
            <w:r w:rsidRPr="006671D2">
              <w:rPr>
                <w:rFonts w:ascii="FS Albert Pro" w:hAnsi="FS Albert Pro" w:cs="Calibri"/>
                <w:lang w:val="sq-AL"/>
              </w:rPr>
              <w:t xml:space="preserve">15) ditë përpara që i dërgohet </w:t>
            </w:r>
            <w:r w:rsidRPr="006671D2">
              <w:rPr>
                <w:rFonts w:ascii="FS Albert Pro" w:hAnsi="FS Albert Pro"/>
                <w:lang w:val="sq-AL"/>
              </w:rPr>
              <w:t>AADF</w:t>
            </w:r>
            <w:r w:rsidRPr="006671D2">
              <w:rPr>
                <w:rFonts w:ascii="FS Albert Pro" w:hAnsi="FS Albert Pro" w:cs="Calibri"/>
                <w:lang w:val="sq-AL"/>
              </w:rPr>
              <w:t xml:space="preserve">, në të cilin detajon informacionin e mëposhtëm: arsyet e zgjidhjes së Kontratës, datën e hyrjes në fuqi dhe, në rast të një zgjidhjeje të pjesshme, atë pjesë që do të ndërpritet. Megjithatë, </w:t>
            </w:r>
            <w:r w:rsidRPr="006671D2">
              <w:rPr>
                <w:rFonts w:ascii="FS Albert Pro" w:hAnsi="FS Albert Pro"/>
                <w:lang w:val="sq-AL"/>
              </w:rPr>
              <w:t xml:space="preserve">AADF, </w:t>
            </w:r>
            <w:r w:rsidRPr="006671D2">
              <w:rPr>
                <w:rFonts w:ascii="FS Albert Pro" w:hAnsi="FS Albert Pro" w:cs="Calibri"/>
                <w:lang w:val="sq-AL"/>
              </w:rPr>
              <w:t xml:space="preserve">nëse vendos </w:t>
            </w:r>
            <w:r w:rsidR="00754A3A">
              <w:rPr>
                <w:rFonts w:ascii="FS Albert Pro" w:hAnsi="FS Albert Pro" w:cs="Calibri"/>
                <w:lang w:val="sq-AL"/>
              </w:rPr>
              <w:t>se n</w:t>
            </w:r>
            <w:r w:rsidR="00754A3A" w:rsidRPr="006671D2">
              <w:rPr>
                <w:rFonts w:ascii="FS Albert Pro" w:hAnsi="FS Albert Pro" w:cs="Calibri"/>
                <w:spacing w:val="-1"/>
                <w:lang w:val="sq-AL"/>
              </w:rPr>
              <w:t>ë</w:t>
            </w:r>
            <w:r w:rsidR="00754A3A">
              <w:rPr>
                <w:rFonts w:ascii="FS Albert Pro" w:hAnsi="FS Albert Pro" w:cs="Calibri"/>
                <w:spacing w:val="-1"/>
                <w:lang w:val="sq-AL"/>
              </w:rPr>
              <w:t xml:space="preserve"> rast t</w:t>
            </w:r>
            <w:r w:rsidR="00754A3A" w:rsidRPr="006671D2">
              <w:rPr>
                <w:rFonts w:ascii="FS Albert Pro" w:hAnsi="FS Albert Pro" w:cs="Calibri"/>
                <w:spacing w:val="-1"/>
                <w:lang w:val="sq-AL"/>
              </w:rPr>
              <w:t>ë</w:t>
            </w:r>
            <w:r w:rsidR="00754A3A" w:rsidRPr="006671D2">
              <w:rPr>
                <w:rFonts w:ascii="FS Albert Pro" w:hAnsi="FS Albert Pro" w:cs="Calibri"/>
                <w:lang w:val="sq-AL"/>
              </w:rPr>
              <w:t xml:space="preserve"> </w:t>
            </w:r>
            <w:r w:rsidRPr="006671D2">
              <w:rPr>
                <w:rFonts w:ascii="FS Albert Pro" w:hAnsi="FS Albert Pro" w:cs="Calibri"/>
                <w:lang w:val="sq-AL"/>
              </w:rPr>
              <w:t xml:space="preserve">një zgjidhje të pjesshme, pjesa e reduktuar ose e ndryshuar e kësaj Kontrate nuk do të përmbushë qëllimet në bazë të të cilave </w:t>
            </w:r>
            <w:r w:rsidR="00681CCC">
              <w:rPr>
                <w:rFonts w:ascii="FS Albert Pro" w:hAnsi="FS Albert Pro" w:cs="Calibri"/>
                <w:lang w:val="sq-AL"/>
              </w:rPr>
              <w:t xml:space="preserve">Kontraktori </w:t>
            </w:r>
            <w:r w:rsidRPr="006671D2">
              <w:rPr>
                <w:rFonts w:ascii="FS Albert Pro" w:hAnsi="FS Albert Pro" w:cs="Calibri"/>
                <w:lang w:val="sq-AL"/>
              </w:rPr>
              <w:t xml:space="preserve">është </w:t>
            </w:r>
            <w:r w:rsidR="00754A3A">
              <w:rPr>
                <w:rFonts w:ascii="FS Albert Pro" w:hAnsi="FS Albert Pro" w:cs="Calibri"/>
                <w:spacing w:val="-1"/>
                <w:lang w:val="sq-AL"/>
              </w:rPr>
              <w:t>shpallur fitues</w:t>
            </w:r>
            <w:r w:rsidRPr="006671D2">
              <w:rPr>
                <w:rFonts w:ascii="FS Albert Pro" w:hAnsi="FS Albert Pro" w:cs="Calibri"/>
                <w:lang w:val="sq-AL"/>
              </w:rPr>
              <w:t xml:space="preserve">, mund ta zgjidhë këtë Kontratë tërësisht, në përputhje me </w:t>
            </w:r>
            <w:r w:rsidR="00812650">
              <w:rPr>
                <w:rFonts w:ascii="FS Albert Pro" w:hAnsi="FS Albert Pro" w:cs="Calibri"/>
                <w:lang w:val="sq-AL"/>
              </w:rPr>
              <w:t>pikën</w:t>
            </w:r>
            <w:r w:rsidR="00770D2F" w:rsidRPr="006671D2">
              <w:rPr>
                <w:rFonts w:ascii="FS Albert Pro" w:hAnsi="FS Albert Pro" w:cs="Calibri"/>
                <w:lang w:val="sq-AL"/>
              </w:rPr>
              <w:t xml:space="preserve"> </w:t>
            </w:r>
            <w:r w:rsidRPr="006671D2">
              <w:rPr>
                <w:rFonts w:ascii="FS Albert Pro" w:hAnsi="FS Albert Pro" w:cs="Calibri"/>
                <w:lang w:val="sq-AL"/>
              </w:rPr>
              <w:t>21.1.2 më sipër.</w:t>
            </w:r>
          </w:p>
          <w:p w14:paraId="6EAE7698" w14:textId="77777777" w:rsidR="00B70BF2" w:rsidRPr="006671D2" w:rsidRDefault="00B70BF2" w:rsidP="00B70BF2">
            <w:pPr>
              <w:pStyle w:val="Heading2"/>
              <w:spacing w:before="0"/>
              <w:ind w:left="540"/>
              <w:jc w:val="both"/>
              <w:rPr>
                <w:rFonts w:ascii="FS Albert Pro" w:hAnsi="FS Albert Pro" w:cs="Calibri"/>
                <w:b/>
                <w:bCs/>
                <w:color w:val="auto"/>
                <w:spacing w:val="-1"/>
                <w:sz w:val="22"/>
                <w:szCs w:val="22"/>
                <w:lang w:val="sq-AL"/>
              </w:rPr>
            </w:pPr>
          </w:p>
        </w:tc>
      </w:tr>
      <w:tr w:rsidR="00F9266B" w:rsidRPr="00824F7B" w14:paraId="44CFDF18" w14:textId="77777777" w:rsidTr="00530CA3">
        <w:tc>
          <w:tcPr>
            <w:tcW w:w="5287" w:type="dxa"/>
            <w:tcBorders>
              <w:top w:val="nil"/>
              <w:bottom w:val="nil"/>
            </w:tcBorders>
          </w:tcPr>
          <w:p w14:paraId="27B62735" w14:textId="07ED0B6E" w:rsidR="00F9266B" w:rsidRPr="00B70BF2" w:rsidRDefault="00F9266B" w:rsidP="00B70BF2">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24" w:name="_Toc149059410"/>
            <w:r w:rsidRPr="00D84912">
              <w:rPr>
                <w:rFonts w:ascii="FS Albert Pro" w:hAnsi="FS Albert Pro" w:cs="Calibri"/>
                <w:b/>
                <w:bCs/>
                <w:color w:val="auto"/>
                <w:spacing w:val="-1"/>
                <w:sz w:val="22"/>
                <w:szCs w:val="22"/>
              </w:rPr>
              <w:t>Effects of Termination</w:t>
            </w:r>
            <w:bookmarkEnd w:id="124"/>
          </w:p>
        </w:tc>
        <w:tc>
          <w:tcPr>
            <w:tcW w:w="5574" w:type="dxa"/>
            <w:tcBorders>
              <w:top w:val="nil"/>
              <w:bottom w:val="nil"/>
            </w:tcBorders>
          </w:tcPr>
          <w:p w14:paraId="120AD667" w14:textId="17EA4B30" w:rsidR="00F9266B" w:rsidRPr="006671D2" w:rsidRDefault="00B70BF2"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 xml:space="preserve">Efektet e Zgjidhjes </w:t>
            </w:r>
          </w:p>
        </w:tc>
      </w:tr>
      <w:tr w:rsidR="00B70BF2" w:rsidRPr="002E3B7C" w14:paraId="5AA5A76E" w14:textId="77777777" w:rsidTr="00530CA3">
        <w:tc>
          <w:tcPr>
            <w:tcW w:w="5287" w:type="dxa"/>
            <w:tcBorders>
              <w:top w:val="nil"/>
              <w:bottom w:val="nil"/>
            </w:tcBorders>
          </w:tcPr>
          <w:p w14:paraId="7F55D80A" w14:textId="77777777" w:rsidR="00B70BF2" w:rsidRPr="00D84912" w:rsidRDefault="00B70BF2" w:rsidP="00B70BF2">
            <w:pPr>
              <w:widowControl w:val="0"/>
              <w:numPr>
                <w:ilvl w:val="2"/>
                <w:numId w:val="67"/>
              </w:numPr>
              <w:ind w:left="1260" w:hanging="720"/>
              <w:jc w:val="both"/>
              <w:rPr>
                <w:rFonts w:ascii="FS Albert Pro" w:hAnsi="FS Albert Pro" w:cs="Calibri"/>
              </w:rPr>
            </w:pPr>
            <w:bookmarkStart w:id="125" w:name="_Toc77866496"/>
            <w:r w:rsidRPr="00D84912">
              <w:rPr>
                <w:rFonts w:ascii="FS Albert Pro" w:hAnsi="FS Albert Pro"/>
              </w:rPr>
              <w:t>Upon</w:t>
            </w:r>
            <w:r w:rsidRPr="00D84912">
              <w:rPr>
                <w:rFonts w:ascii="FS Albert Pro" w:hAnsi="FS Albert Pro" w:cs="Calibri"/>
              </w:rPr>
              <w:t xml:space="preserve"> receipt of and in accordance with a termination notice as specified above, Contractor shall:</w:t>
            </w:r>
            <w:bookmarkEnd w:id="125"/>
            <w:r w:rsidRPr="00D84912">
              <w:rPr>
                <w:rFonts w:ascii="FS Albert Pro" w:hAnsi="FS Albert Pro" w:cs="Calibri"/>
              </w:rPr>
              <w:t xml:space="preserve"> </w:t>
            </w:r>
          </w:p>
          <w:p w14:paraId="1B4DFF7B" w14:textId="77777777" w:rsidR="00B70BF2" w:rsidRPr="00D84912" w:rsidRDefault="00B70BF2" w:rsidP="00B70BF2">
            <w:pPr>
              <w:pStyle w:val="ListParagraph"/>
              <w:widowControl w:val="0"/>
              <w:numPr>
                <w:ilvl w:val="0"/>
                <w:numId w:val="65"/>
              </w:numPr>
              <w:tabs>
                <w:tab w:val="left" w:pos="-720"/>
              </w:tabs>
              <w:suppressAutoHyphens/>
              <w:spacing w:after="0" w:line="240" w:lineRule="auto"/>
              <w:ind w:left="1620" w:hanging="180"/>
              <w:contextualSpacing w:val="0"/>
              <w:rPr>
                <w:rFonts w:ascii="FS Albert Pro" w:hAnsi="FS Albert Pro" w:cs="Calibri"/>
              </w:rPr>
            </w:pPr>
            <w:r w:rsidRPr="00D84912">
              <w:rPr>
                <w:rFonts w:ascii="FS Albert Pro" w:hAnsi="FS Albert Pro" w:cs="Calibri"/>
              </w:rPr>
              <w:t xml:space="preserve">take immediate action to minimize all expenditures and obligations financed by this Contract and cancel such obligations not subject to irrevocable commitment; </w:t>
            </w:r>
          </w:p>
          <w:p w14:paraId="1A4ED14D" w14:textId="77777777" w:rsidR="00B70BF2" w:rsidRPr="00D84912" w:rsidRDefault="00B70BF2" w:rsidP="00B70BF2">
            <w:pPr>
              <w:pStyle w:val="ListParagraph"/>
              <w:widowControl w:val="0"/>
              <w:numPr>
                <w:ilvl w:val="0"/>
                <w:numId w:val="65"/>
              </w:numPr>
              <w:tabs>
                <w:tab w:val="left" w:pos="-720"/>
              </w:tabs>
              <w:suppressAutoHyphens/>
              <w:spacing w:after="0" w:line="240" w:lineRule="auto"/>
              <w:ind w:left="1620" w:hanging="180"/>
              <w:contextualSpacing w:val="0"/>
              <w:rPr>
                <w:rFonts w:ascii="FS Albert Pro" w:hAnsi="FS Albert Pro" w:cs="Calibri"/>
              </w:rPr>
            </w:pPr>
            <w:r w:rsidRPr="00D84912">
              <w:rPr>
                <w:rFonts w:ascii="FS Albert Pro" w:hAnsi="FS Albert Pro" w:cs="Calibri"/>
              </w:rPr>
              <w:t xml:space="preserve">return or provide to AADF all </w:t>
            </w:r>
            <w:r>
              <w:rPr>
                <w:rFonts w:ascii="FS Albert Pro" w:hAnsi="FS Albert Pro" w:cs="Calibri"/>
              </w:rPr>
              <w:t xml:space="preserve">Plant, </w:t>
            </w:r>
            <w:r w:rsidRPr="00D84912">
              <w:rPr>
                <w:rFonts w:ascii="FS Albert Pro" w:hAnsi="FS Albert Pro" w:cs="Calibri"/>
              </w:rPr>
              <w:t xml:space="preserve">Materials and Work Product related to or produced under this Contract; and </w:t>
            </w:r>
          </w:p>
          <w:p w14:paraId="2290BB01" w14:textId="4D9DA3C4" w:rsidR="00B70BF2" w:rsidRPr="00B70BF2" w:rsidRDefault="00B70BF2" w:rsidP="00B70BF2">
            <w:pPr>
              <w:pStyle w:val="ListParagraph"/>
              <w:widowControl w:val="0"/>
              <w:numPr>
                <w:ilvl w:val="0"/>
                <w:numId w:val="65"/>
              </w:numPr>
              <w:tabs>
                <w:tab w:val="left" w:pos="-720"/>
              </w:tabs>
              <w:suppressAutoHyphens/>
              <w:spacing w:after="0" w:line="240" w:lineRule="auto"/>
              <w:ind w:left="1620" w:hanging="180"/>
              <w:contextualSpacing w:val="0"/>
              <w:rPr>
                <w:rFonts w:ascii="FS Albert Pro" w:hAnsi="FS Albert Pro" w:cs="Calibri"/>
              </w:rPr>
            </w:pPr>
            <w:r w:rsidRPr="00D84912">
              <w:rPr>
                <w:rFonts w:ascii="FS Albert Pro" w:hAnsi="FS Albert Pro" w:cs="Calibri"/>
              </w:rPr>
              <w:t>provide AADF with any services required for the transfer of the Contract</w:t>
            </w:r>
            <w:r>
              <w:rPr>
                <w:rFonts w:ascii="FS Albert Pro" w:hAnsi="FS Albert Pro" w:cs="Calibri"/>
              </w:rPr>
              <w:t>or</w:t>
            </w:r>
            <w:r w:rsidRPr="00D84912">
              <w:rPr>
                <w:rFonts w:ascii="FS Albert Pro" w:hAnsi="FS Albert Pro" w:cs="Calibri"/>
              </w:rPr>
              <w:t>’s tasks and deliverables to other implementers as may be specified by AADF.</w:t>
            </w:r>
          </w:p>
        </w:tc>
        <w:tc>
          <w:tcPr>
            <w:tcW w:w="5574" w:type="dxa"/>
            <w:tcBorders>
              <w:top w:val="nil"/>
              <w:bottom w:val="nil"/>
            </w:tcBorders>
          </w:tcPr>
          <w:p w14:paraId="4026A791" w14:textId="77777777" w:rsidR="00B70BF2" w:rsidRPr="006671D2" w:rsidRDefault="00B70BF2" w:rsidP="00B70BF2">
            <w:pPr>
              <w:widowControl w:val="0"/>
              <w:numPr>
                <w:ilvl w:val="2"/>
                <w:numId w:val="47"/>
              </w:numPr>
              <w:ind w:left="1260" w:hanging="720"/>
              <w:jc w:val="both"/>
              <w:rPr>
                <w:rFonts w:ascii="FS Albert Pro" w:hAnsi="FS Albert Pro" w:cs="Calibri"/>
                <w:lang w:val="sq-AL"/>
              </w:rPr>
            </w:pPr>
            <w:r w:rsidRPr="006671D2">
              <w:rPr>
                <w:rFonts w:ascii="FS Albert Pro" w:hAnsi="FS Albert Pro" w:cs="Calibri"/>
                <w:lang w:val="sq-AL"/>
              </w:rPr>
              <w:t>Pas marrjes së njoftimit të zgjidhjes së Kontratës dhe në përputhje me këtë njoftim</w:t>
            </w:r>
            <w:r w:rsidRPr="002B4783">
              <w:rPr>
                <w:rFonts w:ascii="FS Albert Pro" w:hAnsi="FS Albert Pro"/>
                <w:lang w:val="sq-AL"/>
              </w:rPr>
              <w:t xml:space="preserve"> </w:t>
            </w:r>
            <w:r w:rsidRPr="006671D2">
              <w:rPr>
                <w:rFonts w:ascii="FS Albert Pro" w:hAnsi="FS Albert Pro" w:cs="Calibri"/>
                <w:lang w:val="sq-AL"/>
              </w:rPr>
              <w:t>siç specifikohet më sipër, Kontraktori:</w:t>
            </w:r>
          </w:p>
          <w:p w14:paraId="25F72BBC" w14:textId="77777777" w:rsidR="00B70BF2" w:rsidRPr="006671D2" w:rsidRDefault="00B70BF2" w:rsidP="00B70BF2">
            <w:pPr>
              <w:pStyle w:val="ListParagraph"/>
              <w:widowControl w:val="0"/>
              <w:numPr>
                <w:ilvl w:val="0"/>
                <w:numId w:val="78"/>
              </w:numPr>
              <w:tabs>
                <w:tab w:val="left" w:pos="-720"/>
              </w:tabs>
              <w:suppressAutoHyphens/>
              <w:spacing w:after="0" w:line="240" w:lineRule="auto"/>
              <w:ind w:left="1620" w:hanging="180"/>
              <w:contextualSpacing w:val="0"/>
              <w:rPr>
                <w:rFonts w:ascii="FS Albert Pro" w:hAnsi="FS Albert Pro" w:cs="Calibri"/>
                <w:lang w:val="sq-AL"/>
              </w:rPr>
            </w:pPr>
            <w:r w:rsidRPr="006671D2">
              <w:rPr>
                <w:rFonts w:ascii="FS Albert Pro" w:hAnsi="FS Albert Pro" w:cs="Calibri"/>
                <w:lang w:val="sq-AL"/>
              </w:rPr>
              <w:t xml:space="preserve">do të ndërmarrë veprime të menjëhershme për të minimizuar të gjitha shpenzimet dhe detyrimet e financuara nga kjo Kontratë, si dhe do të anulojë detyrime të tilla që nuk janë objekt i angazhimit të parevokueshëm; </w:t>
            </w:r>
          </w:p>
          <w:p w14:paraId="16559EC5" w14:textId="0869CDE7" w:rsidR="00B70BF2" w:rsidRPr="006671D2" w:rsidRDefault="00B70BF2" w:rsidP="00B70BF2">
            <w:pPr>
              <w:pStyle w:val="ListParagraph"/>
              <w:widowControl w:val="0"/>
              <w:numPr>
                <w:ilvl w:val="0"/>
                <w:numId w:val="78"/>
              </w:numPr>
              <w:tabs>
                <w:tab w:val="left" w:pos="-720"/>
              </w:tabs>
              <w:suppressAutoHyphens/>
              <w:spacing w:after="0" w:line="240" w:lineRule="auto"/>
              <w:ind w:left="1620" w:hanging="180"/>
              <w:contextualSpacing w:val="0"/>
              <w:rPr>
                <w:rFonts w:ascii="FS Albert Pro" w:hAnsi="FS Albert Pro" w:cs="Calibri"/>
                <w:lang w:val="sq-AL"/>
              </w:rPr>
            </w:pPr>
            <w:r w:rsidRPr="006671D2">
              <w:rPr>
                <w:rFonts w:ascii="FS Albert Pro" w:hAnsi="FS Albert Pro" w:cs="Calibri"/>
                <w:lang w:val="sq-AL"/>
              </w:rPr>
              <w:t xml:space="preserve">do t’i kthejë ose do t’i dorëzojë AADF </w:t>
            </w:r>
            <w:r w:rsidR="00C72989">
              <w:rPr>
                <w:rFonts w:ascii="FS Albert Pro" w:hAnsi="FS Albert Pro" w:cs="Calibri"/>
                <w:lang w:val="sq-AL"/>
              </w:rPr>
              <w:t>Pajisjet</w:t>
            </w:r>
            <w:r w:rsidRPr="006671D2">
              <w:rPr>
                <w:rFonts w:ascii="FS Albert Pro" w:hAnsi="FS Albert Pro" w:cs="Calibri"/>
                <w:lang w:val="sq-AL"/>
              </w:rPr>
              <w:t xml:space="preserve">, të gjitha Materialet dhe Produktin e Punës, që lidhen me këtë Kontratë ose janë prodhuar sipas kësaj Kontrate; dhe </w:t>
            </w:r>
          </w:p>
          <w:p w14:paraId="6DB8AC60" w14:textId="5E0CCE70" w:rsidR="00B70BF2" w:rsidRPr="006671D2" w:rsidRDefault="00B70BF2" w:rsidP="00B70BF2">
            <w:pPr>
              <w:pStyle w:val="ListParagraph"/>
              <w:widowControl w:val="0"/>
              <w:numPr>
                <w:ilvl w:val="0"/>
                <w:numId w:val="78"/>
              </w:numPr>
              <w:tabs>
                <w:tab w:val="left" w:pos="-720"/>
              </w:tabs>
              <w:suppressAutoHyphens/>
              <w:spacing w:after="0" w:line="240" w:lineRule="auto"/>
              <w:ind w:left="1620" w:hanging="180"/>
              <w:contextualSpacing w:val="0"/>
              <w:rPr>
                <w:rFonts w:ascii="FS Albert Pro" w:hAnsi="FS Albert Pro" w:cs="Calibri"/>
                <w:lang w:val="sq-AL"/>
              </w:rPr>
            </w:pPr>
            <w:r w:rsidRPr="006671D2">
              <w:rPr>
                <w:rFonts w:ascii="FS Albert Pro" w:hAnsi="FS Albert Pro" w:cs="Calibri"/>
                <w:lang w:val="sq-AL"/>
              </w:rPr>
              <w:t>do t’i dorëzojë AADF çdo shërbim të kërkuar për transferimin e detyrave dhe produkteve të Kontraktorit te zbatuesit e tjerë, siç mund të specifikohet nga AADF.</w:t>
            </w:r>
          </w:p>
          <w:p w14:paraId="2562CED6" w14:textId="77777777" w:rsidR="00B70BF2" w:rsidRPr="006671D2" w:rsidRDefault="00B70BF2" w:rsidP="00F9266B">
            <w:pPr>
              <w:rPr>
                <w:rFonts w:ascii="FS Albert Pro" w:hAnsi="FS Albert Pro"/>
                <w:lang w:val="sq-AL"/>
              </w:rPr>
            </w:pPr>
          </w:p>
        </w:tc>
      </w:tr>
      <w:tr w:rsidR="00F9266B" w:rsidRPr="002E3B7C" w14:paraId="604D7925" w14:textId="77777777" w:rsidTr="00530CA3">
        <w:tc>
          <w:tcPr>
            <w:tcW w:w="5287" w:type="dxa"/>
            <w:tcBorders>
              <w:top w:val="nil"/>
              <w:bottom w:val="nil"/>
            </w:tcBorders>
          </w:tcPr>
          <w:p w14:paraId="478B7967" w14:textId="77777777" w:rsidR="00F9266B" w:rsidRPr="00D84912" w:rsidRDefault="00F9266B" w:rsidP="00F9266B">
            <w:pPr>
              <w:widowControl w:val="0"/>
              <w:numPr>
                <w:ilvl w:val="2"/>
                <w:numId w:val="67"/>
              </w:numPr>
              <w:ind w:left="1260" w:hanging="720"/>
              <w:jc w:val="both"/>
              <w:rPr>
                <w:rFonts w:ascii="FS Albert Pro" w:hAnsi="FS Albert Pro" w:cs="Calibri"/>
              </w:rPr>
            </w:pPr>
            <w:r w:rsidRPr="00D84912">
              <w:rPr>
                <w:rFonts w:ascii="FS Albert Pro" w:hAnsi="FS Albert Pro" w:cs="Calibri"/>
              </w:rPr>
              <w:t>In case of termination by AADF for convenience, the Contractor shall be reimbursed for Works completed and accepted in accordance with the provisions of the Contract up to the effective date of termination or suspension</w:t>
            </w:r>
            <w:r>
              <w:rPr>
                <w:rFonts w:ascii="FS Albert Pro" w:hAnsi="FS Albert Pro" w:cs="Calibri"/>
              </w:rPr>
              <w:t>,</w:t>
            </w:r>
            <w:r w:rsidRPr="00D84912">
              <w:rPr>
                <w:rFonts w:ascii="FS Albert Pro" w:hAnsi="FS Albert Pro" w:cs="Calibri"/>
              </w:rPr>
              <w:t xml:space="preserve"> and any such transfer costs as are specified and approved in advance by AADF. Except as specified and approved in advance by AADF, Contractor shall not be reimbursed for costs incurred after the </w:t>
            </w:r>
            <w:r w:rsidRPr="00D84912">
              <w:rPr>
                <w:rFonts w:ascii="FS Albert Pro" w:hAnsi="FS Albert Pro" w:cs="Calibri"/>
              </w:rPr>
              <w:lastRenderedPageBreak/>
              <w:t>effective date of termination or suspension.</w:t>
            </w:r>
          </w:p>
          <w:p w14:paraId="5F870348" w14:textId="77777777" w:rsidR="00F9266B" w:rsidRPr="00D84912"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3033026C" w14:textId="7750AC52" w:rsidR="00B70BF2" w:rsidRPr="006671D2" w:rsidRDefault="00B70BF2" w:rsidP="00B70BF2">
            <w:pPr>
              <w:widowControl w:val="0"/>
              <w:numPr>
                <w:ilvl w:val="2"/>
                <w:numId w:val="47"/>
              </w:numPr>
              <w:ind w:left="1260" w:hanging="720"/>
              <w:jc w:val="both"/>
              <w:rPr>
                <w:rFonts w:ascii="FS Albert Pro" w:hAnsi="FS Albert Pro" w:cs="Calibri"/>
                <w:lang w:val="sq-AL"/>
              </w:rPr>
            </w:pPr>
            <w:r w:rsidRPr="006671D2">
              <w:rPr>
                <w:rFonts w:ascii="FS Albert Pro" w:hAnsi="FS Albert Pro" w:cs="Calibri"/>
                <w:lang w:val="sq-AL"/>
              </w:rPr>
              <w:lastRenderedPageBreak/>
              <w:t xml:space="preserve">Në rast të zgjidhjes së kësaj Kontrate </w:t>
            </w:r>
            <w:r w:rsidR="00DA6844">
              <w:rPr>
                <w:rFonts w:ascii="FS Albert Pro" w:hAnsi="FS Albert Pro" w:cs="Calibri"/>
                <w:lang w:val="sq-AL"/>
              </w:rPr>
              <w:t xml:space="preserve">nga AADF </w:t>
            </w:r>
            <w:r w:rsidRPr="006671D2">
              <w:rPr>
                <w:rFonts w:ascii="FS Albert Pro" w:hAnsi="FS Albert Pro" w:cs="Calibri"/>
                <w:lang w:val="sq-AL"/>
              </w:rPr>
              <w:t>pa shkak</w:t>
            </w:r>
            <w:r w:rsidR="00DA6844">
              <w:rPr>
                <w:rFonts w:ascii="FS Albert Pro" w:hAnsi="FS Albert Pro" w:cs="Calibri"/>
                <w:lang w:val="sq-AL"/>
              </w:rPr>
              <w:t>,</w:t>
            </w:r>
            <w:r w:rsidRPr="006671D2">
              <w:rPr>
                <w:rFonts w:ascii="FS Albert Pro" w:hAnsi="FS Albert Pro" w:cs="Calibri"/>
                <w:lang w:val="sq-AL"/>
              </w:rPr>
              <w:t xml:space="preserve"> Kontraktori do të rimbursohet për Punimet e kryera dhe të pranuara në përputhje me dispozitat e Kontratës deri në datën e hyrjes në fuqi të zgjidhjes ose ndërprerjes, si dhe për çdo kosto të tillë transferimi, siç specifikohet dhe miratohet paraprakisht nga AADF. Përveç rasteve të specifikuara dhe miratuara paraprakisht nga AADF, Kontraktori nuk do të rimbursohet për shpenzimet e bëra pas </w:t>
            </w:r>
            <w:r w:rsidRPr="006671D2">
              <w:rPr>
                <w:rFonts w:ascii="FS Albert Pro" w:hAnsi="FS Albert Pro" w:cs="Calibri"/>
                <w:lang w:val="sq-AL"/>
              </w:rPr>
              <w:lastRenderedPageBreak/>
              <w:t>datës së hyrjes në fuqi të zgjidhjes ose ndërprerjes.</w:t>
            </w:r>
          </w:p>
          <w:p w14:paraId="5995BBAB" w14:textId="77777777" w:rsidR="00F9266B" w:rsidRPr="006671D2" w:rsidRDefault="00F9266B" w:rsidP="00F9266B">
            <w:pPr>
              <w:rPr>
                <w:rFonts w:ascii="FS Albert Pro" w:hAnsi="FS Albert Pro"/>
                <w:lang w:val="sq-AL"/>
              </w:rPr>
            </w:pPr>
          </w:p>
        </w:tc>
      </w:tr>
      <w:tr w:rsidR="00F9266B" w:rsidRPr="002E3B7C" w14:paraId="41973C8A" w14:textId="77777777" w:rsidTr="00530CA3">
        <w:tc>
          <w:tcPr>
            <w:tcW w:w="5287" w:type="dxa"/>
            <w:tcBorders>
              <w:top w:val="nil"/>
              <w:bottom w:val="nil"/>
            </w:tcBorders>
          </w:tcPr>
          <w:p w14:paraId="6E4E2688" w14:textId="02225D6C" w:rsidR="00F9266B" w:rsidRPr="00D84912" w:rsidRDefault="00F9266B" w:rsidP="00F9266B">
            <w:pPr>
              <w:widowControl w:val="0"/>
              <w:numPr>
                <w:ilvl w:val="2"/>
                <w:numId w:val="67"/>
              </w:numPr>
              <w:ind w:left="1260" w:hanging="720"/>
              <w:jc w:val="both"/>
              <w:rPr>
                <w:rFonts w:ascii="FS Albert Pro" w:hAnsi="FS Albert Pro" w:cs="Calibri"/>
              </w:rPr>
            </w:pPr>
            <w:bookmarkStart w:id="126" w:name="_Toc77866494"/>
            <w:r w:rsidRPr="00D84912">
              <w:rPr>
                <w:rFonts w:ascii="FS Albert Pro" w:hAnsi="FS Albert Pro" w:cs="Calibri"/>
              </w:rPr>
              <w:lastRenderedPageBreak/>
              <w:t xml:space="preserve">In </w:t>
            </w:r>
            <w:r w:rsidRPr="00D84912">
              <w:rPr>
                <w:rFonts w:ascii="FS Albert Pro" w:hAnsi="FS Albert Pro"/>
              </w:rPr>
              <w:t>case</w:t>
            </w:r>
            <w:r w:rsidRPr="00D84912">
              <w:rPr>
                <w:rFonts w:ascii="FS Albert Pro" w:hAnsi="FS Albert Pro" w:cs="Calibri"/>
              </w:rPr>
              <w:t xml:space="preserve"> of termination under sub-clause </w:t>
            </w:r>
            <w:r>
              <w:rPr>
                <w:rFonts w:ascii="FS Albert Pro" w:hAnsi="FS Albert Pro" w:cs="Calibri"/>
              </w:rPr>
              <w:fldChar w:fldCharType="begin"/>
            </w:r>
            <w:r>
              <w:rPr>
                <w:rFonts w:ascii="FS Albert Pro" w:hAnsi="FS Albert Pro" w:cs="Calibri"/>
              </w:rPr>
              <w:instrText xml:space="preserve"> REF _Ref143797291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21.1.3</w:t>
            </w:r>
            <w:r>
              <w:rPr>
                <w:rFonts w:ascii="FS Albert Pro" w:hAnsi="FS Albert Pro" w:cs="Calibri"/>
              </w:rPr>
              <w:fldChar w:fldCharType="end"/>
            </w:r>
            <w:r w:rsidRPr="00D84912">
              <w:rPr>
                <w:rFonts w:ascii="FS Albert Pro" w:hAnsi="FS Albert Pro" w:cs="Calibri"/>
              </w:rPr>
              <w:t xml:space="preserve"> (A) or (C), Contractor shall be liable to cover any costs incurred by AADF as a result of the termination of this Contract. In case of termination under sub-clause </w:t>
            </w:r>
            <w:r>
              <w:rPr>
                <w:rFonts w:ascii="FS Albert Pro" w:hAnsi="FS Albert Pro" w:cs="Calibri"/>
              </w:rPr>
              <w:fldChar w:fldCharType="begin"/>
            </w:r>
            <w:r>
              <w:rPr>
                <w:rFonts w:ascii="FS Albert Pro" w:hAnsi="FS Albert Pro" w:cs="Calibri"/>
              </w:rPr>
              <w:instrText xml:space="preserve"> REF _Ref143797335 \r \h </w:instrText>
            </w:r>
            <w:r w:rsidR="006671D2">
              <w:rPr>
                <w:rFonts w:ascii="FS Albert Pro" w:hAnsi="FS Albert Pro" w:cs="Calibri"/>
              </w:rPr>
              <w:instrText xml:space="preserve"> \* MERGEFORMAT </w:instrText>
            </w:r>
            <w:r>
              <w:rPr>
                <w:rFonts w:ascii="FS Albert Pro" w:hAnsi="FS Albert Pro" w:cs="Calibri"/>
              </w:rPr>
            </w:r>
            <w:r>
              <w:rPr>
                <w:rFonts w:ascii="FS Albert Pro" w:hAnsi="FS Albert Pro" w:cs="Calibri"/>
              </w:rPr>
              <w:fldChar w:fldCharType="separate"/>
            </w:r>
            <w:r>
              <w:rPr>
                <w:rFonts w:ascii="FS Albert Pro" w:hAnsi="FS Albert Pro" w:cs="Calibri"/>
              </w:rPr>
              <w:t>21.1.3</w:t>
            </w:r>
            <w:r>
              <w:rPr>
                <w:rFonts w:ascii="FS Albert Pro" w:hAnsi="FS Albert Pro" w:cs="Calibri"/>
              </w:rPr>
              <w:fldChar w:fldCharType="end"/>
            </w:r>
            <w:r w:rsidRPr="00D84912">
              <w:rPr>
                <w:rFonts w:ascii="FS Albert Pro" w:hAnsi="FS Albert Pro" w:cs="Calibri"/>
              </w:rPr>
              <w:t xml:space="preserve"> (B), payment will be made only for the completed and accepted Works.</w:t>
            </w:r>
            <w:bookmarkEnd w:id="126"/>
          </w:p>
          <w:p w14:paraId="04D62435" w14:textId="77777777" w:rsidR="00F9266B" w:rsidRPr="00D84912"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00BFF496" w14:textId="334EDCCA" w:rsidR="00B70BF2" w:rsidRPr="006671D2" w:rsidRDefault="00B70BF2" w:rsidP="00B70BF2">
            <w:pPr>
              <w:widowControl w:val="0"/>
              <w:numPr>
                <w:ilvl w:val="2"/>
                <w:numId w:val="47"/>
              </w:numPr>
              <w:ind w:left="1260" w:hanging="720"/>
              <w:jc w:val="both"/>
              <w:rPr>
                <w:rFonts w:ascii="FS Albert Pro" w:hAnsi="FS Albert Pro" w:cs="Calibri"/>
                <w:lang w:val="sq-AL"/>
              </w:rPr>
            </w:pPr>
            <w:r w:rsidRPr="006671D2">
              <w:rPr>
                <w:rFonts w:ascii="FS Albert Pro" w:hAnsi="FS Albert Pro" w:cs="Calibri"/>
                <w:lang w:val="sq-AL"/>
              </w:rPr>
              <w:t xml:space="preserve">Në rast të zgjidhjes së kësaj Kontrate sipas </w:t>
            </w:r>
            <w:r w:rsidR="00812650">
              <w:rPr>
                <w:rFonts w:ascii="FS Albert Pro" w:hAnsi="FS Albert Pro" w:cs="Calibri"/>
                <w:lang w:val="sq-AL"/>
              </w:rPr>
              <w:t>pikës</w:t>
            </w:r>
            <w:r w:rsidR="00770D2F" w:rsidRPr="006671D2">
              <w:rPr>
                <w:rFonts w:ascii="FS Albert Pro" w:hAnsi="FS Albert Pro" w:cs="Calibri"/>
                <w:lang w:val="sq-AL"/>
              </w:rPr>
              <w:t xml:space="preserve"> </w:t>
            </w:r>
            <w:r w:rsidRPr="006671D2">
              <w:rPr>
                <w:rFonts w:ascii="FS Albert Pro" w:hAnsi="FS Albert Pro" w:cs="Calibri"/>
                <w:lang w:val="sq-AL"/>
              </w:rPr>
              <w:t xml:space="preserve">21.1.3 (A) ose (C), Kontraktori do të jetë i detyruar të mbulojë të gjitha kostot e bëra nga AADF si rezultat i zgjidhjes së kësaj Kontrate. Në rast të zgjidhjes së kësaj Kontrate sipas </w:t>
            </w:r>
            <w:r w:rsidR="00812650">
              <w:rPr>
                <w:rFonts w:ascii="FS Albert Pro" w:hAnsi="FS Albert Pro" w:cs="Calibri"/>
                <w:lang w:val="sq-AL"/>
              </w:rPr>
              <w:t>pikës</w:t>
            </w:r>
            <w:r w:rsidR="00770D2F" w:rsidRPr="006671D2">
              <w:rPr>
                <w:rFonts w:ascii="FS Albert Pro" w:hAnsi="FS Albert Pro" w:cs="Calibri"/>
                <w:lang w:val="sq-AL"/>
              </w:rPr>
              <w:t xml:space="preserve"> </w:t>
            </w:r>
            <w:r w:rsidRPr="006671D2">
              <w:rPr>
                <w:rFonts w:ascii="FS Albert Pro" w:hAnsi="FS Albert Pro" w:cs="Calibri"/>
              </w:rPr>
              <w:fldChar w:fldCharType="begin"/>
            </w:r>
            <w:r w:rsidRPr="006671D2">
              <w:rPr>
                <w:rFonts w:ascii="FS Albert Pro" w:hAnsi="FS Albert Pro" w:cs="Calibri"/>
                <w:lang w:val="sq-AL"/>
              </w:rPr>
              <w:instrText xml:space="preserve"> REF _Ref143797335 \r \h  \* MERGEFORMAT </w:instrText>
            </w:r>
            <w:r w:rsidRPr="006671D2">
              <w:rPr>
                <w:rFonts w:ascii="FS Albert Pro" w:hAnsi="FS Albert Pro" w:cs="Calibri"/>
              </w:rPr>
            </w:r>
            <w:r w:rsidRPr="006671D2">
              <w:rPr>
                <w:rFonts w:ascii="FS Albert Pro" w:hAnsi="FS Albert Pro" w:cs="Calibri"/>
              </w:rPr>
              <w:fldChar w:fldCharType="separate"/>
            </w:r>
            <w:r w:rsidRPr="006671D2">
              <w:rPr>
                <w:rFonts w:ascii="FS Albert Pro" w:hAnsi="FS Albert Pro" w:cs="Calibri"/>
                <w:lang w:val="sq-AL"/>
              </w:rPr>
              <w:t>21.1.3</w:t>
            </w:r>
            <w:r w:rsidRPr="006671D2">
              <w:rPr>
                <w:rFonts w:ascii="FS Albert Pro" w:hAnsi="FS Albert Pro" w:cs="Calibri"/>
              </w:rPr>
              <w:fldChar w:fldCharType="end"/>
            </w:r>
            <w:r w:rsidRPr="006671D2">
              <w:rPr>
                <w:rFonts w:ascii="FS Albert Pro" w:hAnsi="FS Albert Pro" w:cs="Calibri"/>
                <w:lang w:val="sq-AL"/>
              </w:rPr>
              <w:t xml:space="preserve"> (B), do të bëhet pagesë vetëm për Punimet e përfunduara dhe të pranuara.</w:t>
            </w:r>
          </w:p>
          <w:p w14:paraId="2637B13D" w14:textId="77777777" w:rsidR="00F9266B" w:rsidRPr="006671D2" w:rsidRDefault="00F9266B" w:rsidP="00F9266B">
            <w:pPr>
              <w:rPr>
                <w:rFonts w:ascii="FS Albert Pro" w:hAnsi="FS Albert Pro"/>
                <w:lang w:val="sq-AL"/>
              </w:rPr>
            </w:pPr>
          </w:p>
        </w:tc>
      </w:tr>
      <w:tr w:rsidR="00F9266B" w:rsidRPr="00824F7B" w14:paraId="1667F310" w14:textId="77777777" w:rsidTr="00530CA3">
        <w:tc>
          <w:tcPr>
            <w:tcW w:w="5287" w:type="dxa"/>
            <w:tcBorders>
              <w:top w:val="nil"/>
              <w:bottom w:val="nil"/>
            </w:tcBorders>
          </w:tcPr>
          <w:p w14:paraId="73DC5379" w14:textId="77777777" w:rsidR="00F9266B" w:rsidRPr="00D84912" w:rsidRDefault="00F9266B" w:rsidP="00F9266B">
            <w:pPr>
              <w:widowControl w:val="0"/>
              <w:numPr>
                <w:ilvl w:val="2"/>
                <w:numId w:val="67"/>
              </w:numPr>
              <w:ind w:left="1260" w:hanging="720"/>
              <w:jc w:val="both"/>
              <w:rPr>
                <w:rFonts w:ascii="FS Albert Pro" w:hAnsi="FS Albert Pro" w:cs="Calibri"/>
              </w:rPr>
            </w:pPr>
            <w:bookmarkStart w:id="127" w:name="_Toc77866497"/>
            <w:r w:rsidRPr="00D84912">
              <w:rPr>
                <w:rFonts w:ascii="FS Albert Pro" w:hAnsi="FS Albert Pro" w:cs="Calibri"/>
              </w:rPr>
              <w:t>The provisions of this Contract that by their nature are intended to survive termination shall survive any completion, rescission, expiration or termination of this Contract.</w:t>
            </w:r>
            <w:bookmarkEnd w:id="127"/>
          </w:p>
          <w:p w14:paraId="25313B78" w14:textId="77777777" w:rsidR="00F9266B" w:rsidRPr="00D84912"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0FC1BD67" w14:textId="26208220" w:rsidR="00B70BF2" w:rsidRPr="006671D2" w:rsidRDefault="00B70BF2" w:rsidP="00B70BF2">
            <w:pPr>
              <w:widowControl w:val="0"/>
              <w:numPr>
                <w:ilvl w:val="2"/>
                <w:numId w:val="47"/>
              </w:numPr>
              <w:ind w:left="1260" w:hanging="720"/>
              <w:jc w:val="both"/>
              <w:rPr>
                <w:rFonts w:ascii="FS Albert Pro" w:hAnsi="FS Albert Pro" w:cs="Calibri"/>
                <w:lang w:val="sq-AL"/>
              </w:rPr>
            </w:pPr>
            <w:r w:rsidRPr="006671D2">
              <w:rPr>
                <w:rFonts w:ascii="FS Albert Pro" w:hAnsi="FS Albert Pro" w:cs="Calibri"/>
                <w:lang w:val="sq-AL"/>
              </w:rPr>
              <w:t xml:space="preserve">Dispozitat e kësaj Kontrate që </w:t>
            </w:r>
            <w:r w:rsidR="00DA6844">
              <w:rPr>
                <w:rFonts w:ascii="FS Albert Pro" w:hAnsi="FS Albert Pro" w:cs="Calibri"/>
                <w:lang w:val="sq-AL"/>
              </w:rPr>
              <w:t>p</w:t>
            </w:r>
            <w:r w:rsidR="00DA6844" w:rsidRPr="006671D2">
              <w:rPr>
                <w:rFonts w:ascii="FS Albert Pro" w:hAnsi="FS Albert Pro" w:cs="Calibri"/>
                <w:spacing w:val="-1"/>
                <w:lang w:val="sq-AL"/>
              </w:rPr>
              <w:t>ë</w:t>
            </w:r>
            <w:r w:rsidR="00DA6844">
              <w:rPr>
                <w:rFonts w:ascii="FS Albert Pro" w:hAnsi="FS Albert Pro" w:cs="Calibri"/>
                <w:spacing w:val="-1"/>
                <w:lang w:val="sq-AL"/>
              </w:rPr>
              <w:t>r shkak</w:t>
            </w:r>
            <w:r w:rsidRPr="006671D2">
              <w:rPr>
                <w:rFonts w:ascii="FS Albert Pro" w:hAnsi="FS Albert Pro" w:cs="Calibri"/>
                <w:lang w:val="sq-AL"/>
              </w:rPr>
              <w:t xml:space="preserve"> të natyrës së tyre </w:t>
            </w:r>
            <w:r w:rsidR="00DA6844">
              <w:rPr>
                <w:rFonts w:ascii="FS Albert Pro" w:hAnsi="FS Albert Pro" w:cs="Calibri"/>
                <w:lang w:val="sq-AL"/>
              </w:rPr>
              <w:t>synojn</w:t>
            </w:r>
            <w:r w:rsidR="00DA6844" w:rsidRPr="006671D2">
              <w:rPr>
                <w:rFonts w:ascii="FS Albert Pro" w:hAnsi="FS Albert Pro" w:cs="Calibri"/>
                <w:spacing w:val="-1"/>
                <w:lang w:val="sq-AL"/>
              </w:rPr>
              <w:t>ë</w:t>
            </w:r>
            <w:r w:rsidR="00DA6844" w:rsidRPr="006671D2">
              <w:rPr>
                <w:rFonts w:ascii="FS Albert Pro" w:hAnsi="FS Albert Pro" w:cs="Calibri"/>
                <w:lang w:val="sq-AL"/>
              </w:rPr>
              <w:t xml:space="preserve"> </w:t>
            </w:r>
            <w:r w:rsidRPr="006671D2">
              <w:rPr>
                <w:rFonts w:ascii="FS Albert Pro" w:hAnsi="FS Albert Pro" w:cs="Calibri"/>
                <w:lang w:val="sq-AL"/>
              </w:rPr>
              <w:t>të mbeten në fuqi edhe pas zgjidhjes</w:t>
            </w:r>
            <w:r w:rsidR="00DA6844">
              <w:rPr>
                <w:rFonts w:ascii="FS Albert Pro" w:hAnsi="FS Albert Pro" w:cs="Calibri"/>
                <w:lang w:val="sq-AL"/>
              </w:rPr>
              <w:t xml:space="preserve"> apo p</w:t>
            </w:r>
            <w:r w:rsidR="00DA6844" w:rsidRPr="006671D2">
              <w:rPr>
                <w:rFonts w:ascii="FS Albert Pro" w:hAnsi="FS Albert Pro" w:cs="Calibri"/>
                <w:spacing w:val="-1"/>
                <w:lang w:val="sq-AL"/>
              </w:rPr>
              <w:t>ë</w:t>
            </w:r>
            <w:r w:rsidR="00DA6844">
              <w:rPr>
                <w:rFonts w:ascii="FS Albert Pro" w:hAnsi="FS Albert Pro" w:cs="Calibri"/>
                <w:spacing w:val="-1"/>
                <w:lang w:val="sq-AL"/>
              </w:rPr>
              <w:t>rfundimit</w:t>
            </w:r>
            <w:r w:rsidRPr="006671D2">
              <w:rPr>
                <w:rFonts w:ascii="FS Albert Pro" w:hAnsi="FS Albert Pro" w:cs="Calibri"/>
                <w:lang w:val="sq-AL"/>
              </w:rPr>
              <w:t xml:space="preserve"> </w:t>
            </w:r>
            <w:r w:rsidR="00DA6844">
              <w:rPr>
                <w:rFonts w:ascii="FS Albert Pro" w:hAnsi="FS Albert Pro" w:cs="Calibri"/>
                <w:lang w:val="sq-AL"/>
              </w:rPr>
              <w:t>t</w:t>
            </w:r>
            <w:r w:rsidRPr="006671D2">
              <w:rPr>
                <w:rFonts w:ascii="FS Albert Pro" w:hAnsi="FS Albert Pro" w:cs="Calibri"/>
                <w:lang w:val="sq-AL"/>
              </w:rPr>
              <w:t xml:space="preserve">ë kësaj Kontrate, do të </w:t>
            </w:r>
            <w:r w:rsidR="00DA6844">
              <w:rPr>
                <w:rFonts w:ascii="FS Albert Pro" w:hAnsi="FS Albert Pro" w:cs="Calibri"/>
                <w:lang w:val="sq-AL"/>
              </w:rPr>
              <w:t>mbeten n</w:t>
            </w:r>
            <w:r w:rsidR="00DA6844" w:rsidRPr="006671D2">
              <w:rPr>
                <w:rFonts w:ascii="FS Albert Pro" w:hAnsi="FS Albert Pro" w:cs="Calibri"/>
                <w:spacing w:val="-1"/>
                <w:lang w:val="sq-AL"/>
              </w:rPr>
              <w:t>ë</w:t>
            </w:r>
            <w:r w:rsidR="00DA6844">
              <w:rPr>
                <w:rFonts w:ascii="FS Albert Pro" w:hAnsi="FS Albert Pro" w:cs="Calibri"/>
                <w:spacing w:val="-1"/>
                <w:lang w:val="sq-AL"/>
              </w:rPr>
              <w:t xml:space="preserve"> fuqi</w:t>
            </w:r>
            <w:r w:rsidRPr="006671D2">
              <w:rPr>
                <w:rFonts w:ascii="FS Albert Pro" w:hAnsi="FS Albert Pro" w:cs="Calibri"/>
                <w:lang w:val="sq-AL"/>
              </w:rPr>
              <w:t xml:space="preserve"> pas </w:t>
            </w:r>
            <w:r w:rsidR="00DA6844">
              <w:rPr>
                <w:rFonts w:ascii="FS Albert Pro" w:hAnsi="FS Albert Pro" w:cs="Calibri"/>
                <w:lang w:val="sq-AL"/>
              </w:rPr>
              <w:t>p</w:t>
            </w:r>
            <w:r w:rsidR="00DA6844" w:rsidRPr="006671D2">
              <w:rPr>
                <w:rFonts w:ascii="FS Albert Pro" w:hAnsi="FS Albert Pro" w:cs="Calibri"/>
                <w:spacing w:val="-1"/>
                <w:lang w:val="sq-AL"/>
              </w:rPr>
              <w:t>ë</w:t>
            </w:r>
            <w:r w:rsidR="00DA6844">
              <w:rPr>
                <w:rFonts w:ascii="FS Albert Pro" w:hAnsi="FS Albert Pro" w:cs="Calibri"/>
                <w:spacing w:val="-1"/>
                <w:lang w:val="sq-AL"/>
              </w:rPr>
              <w:t>rfundimit</w:t>
            </w:r>
            <w:r w:rsidRPr="006671D2">
              <w:rPr>
                <w:rFonts w:ascii="FS Albert Pro" w:hAnsi="FS Albert Pro" w:cs="Calibri"/>
                <w:lang w:val="sq-AL"/>
              </w:rPr>
              <w:t>, anulimi</w:t>
            </w:r>
            <w:r w:rsidR="00DA6844">
              <w:rPr>
                <w:rFonts w:ascii="FS Albert Pro" w:hAnsi="FS Albert Pro" w:cs="Calibri"/>
                <w:lang w:val="sq-AL"/>
              </w:rPr>
              <w:t>t</w:t>
            </w:r>
            <w:r w:rsidRPr="006671D2">
              <w:rPr>
                <w:rFonts w:ascii="FS Albert Pro" w:hAnsi="FS Albert Pro" w:cs="Calibri"/>
                <w:lang w:val="sq-AL"/>
              </w:rPr>
              <w:t xml:space="preserve">, </w:t>
            </w:r>
            <w:r w:rsidR="00CA3592">
              <w:rPr>
                <w:rFonts w:ascii="FS Albert Pro" w:hAnsi="FS Albert Pro" w:cs="Calibri"/>
                <w:lang w:val="sq-AL"/>
              </w:rPr>
              <w:t>përfundimit të afatit</w:t>
            </w:r>
            <w:r w:rsidRPr="006671D2">
              <w:rPr>
                <w:rFonts w:ascii="FS Albert Pro" w:hAnsi="FS Albert Pro" w:cs="Calibri"/>
                <w:lang w:val="sq-AL"/>
              </w:rPr>
              <w:t xml:space="preserve"> apo ndërprerje</w:t>
            </w:r>
            <w:r w:rsidR="00DA6844">
              <w:rPr>
                <w:rFonts w:ascii="FS Albert Pro" w:hAnsi="FS Albert Pro" w:cs="Calibri"/>
                <w:lang w:val="sq-AL"/>
              </w:rPr>
              <w:t>s</w:t>
            </w:r>
            <w:r w:rsidRPr="006671D2">
              <w:rPr>
                <w:rFonts w:ascii="FS Albert Pro" w:hAnsi="FS Albert Pro" w:cs="Calibri"/>
                <w:lang w:val="sq-AL"/>
              </w:rPr>
              <w:t xml:space="preserve"> të kësaj Kontrate.</w:t>
            </w:r>
            <w:r w:rsidR="00DA6844">
              <w:rPr>
                <w:rFonts w:ascii="FS Albert Pro" w:hAnsi="FS Albert Pro" w:cs="Calibri"/>
                <w:lang w:val="sq-AL"/>
              </w:rPr>
              <w:t xml:space="preserve"> </w:t>
            </w:r>
          </w:p>
          <w:p w14:paraId="6CC32B7B" w14:textId="77777777" w:rsidR="00F9266B" w:rsidRPr="006671D2" w:rsidRDefault="00F9266B" w:rsidP="00F9266B">
            <w:pPr>
              <w:rPr>
                <w:rFonts w:ascii="FS Albert Pro" w:hAnsi="FS Albert Pro"/>
                <w:lang w:val="sq-AL"/>
              </w:rPr>
            </w:pPr>
          </w:p>
        </w:tc>
      </w:tr>
      <w:tr w:rsidR="00F9266B" w:rsidRPr="00824F7B" w14:paraId="60CCCB2B" w14:textId="77777777" w:rsidTr="00530CA3">
        <w:tc>
          <w:tcPr>
            <w:tcW w:w="5287" w:type="dxa"/>
            <w:tcBorders>
              <w:top w:val="nil"/>
              <w:bottom w:val="nil"/>
            </w:tcBorders>
          </w:tcPr>
          <w:p w14:paraId="78B61A55" w14:textId="231A7855" w:rsidR="00F9266B" w:rsidRPr="00C22873" w:rsidRDefault="00F9266B" w:rsidP="00F9266B">
            <w:pPr>
              <w:pStyle w:val="Heading2"/>
              <w:numPr>
                <w:ilvl w:val="0"/>
                <w:numId w:val="67"/>
              </w:numPr>
              <w:spacing w:before="0"/>
              <w:ind w:left="540" w:hanging="540"/>
              <w:jc w:val="both"/>
              <w:rPr>
                <w:rFonts w:ascii="FS Albert Pro" w:hAnsi="FS Albert Pro" w:cs="Calibri"/>
                <w:b/>
                <w:bCs/>
                <w:color w:val="auto"/>
                <w:spacing w:val="-1"/>
                <w:sz w:val="22"/>
                <w:szCs w:val="22"/>
              </w:rPr>
            </w:pPr>
            <w:bookmarkStart w:id="128" w:name="_Toc149059411"/>
            <w:r w:rsidRPr="00D84912">
              <w:rPr>
                <w:rFonts w:ascii="FS Albert Pro" w:hAnsi="FS Albert Pro" w:cs="Calibri"/>
                <w:b/>
                <w:bCs/>
                <w:color w:val="auto"/>
                <w:spacing w:val="-1"/>
                <w:sz w:val="22"/>
                <w:szCs w:val="22"/>
              </w:rPr>
              <w:t>GOVERNING LAW AND DISPUTE SETTLEMENT</w:t>
            </w:r>
            <w:bookmarkEnd w:id="128"/>
          </w:p>
        </w:tc>
        <w:tc>
          <w:tcPr>
            <w:tcW w:w="5574" w:type="dxa"/>
            <w:tcBorders>
              <w:top w:val="nil"/>
              <w:bottom w:val="nil"/>
            </w:tcBorders>
          </w:tcPr>
          <w:p w14:paraId="7D1D1C1F" w14:textId="7C92BEF5" w:rsidR="00F9266B" w:rsidRPr="006671D2" w:rsidRDefault="00B70BF2" w:rsidP="00F9266B">
            <w:pPr>
              <w:pStyle w:val="Heading2"/>
              <w:numPr>
                <w:ilvl w:val="0"/>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LIGJI I ZBATUESHËM DHE ZGJIDHJA E MOSMARRËVESHJEVE</w:t>
            </w:r>
          </w:p>
        </w:tc>
      </w:tr>
      <w:tr w:rsidR="00F9266B" w:rsidRPr="00824F7B" w14:paraId="3FC50746" w14:textId="77777777" w:rsidTr="00530CA3">
        <w:tc>
          <w:tcPr>
            <w:tcW w:w="5287" w:type="dxa"/>
            <w:tcBorders>
              <w:top w:val="nil"/>
              <w:bottom w:val="nil"/>
            </w:tcBorders>
          </w:tcPr>
          <w:p w14:paraId="2EC152D4" w14:textId="77777777" w:rsidR="00F9266B" w:rsidRPr="00D84912"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This Contract, its meaning and interpretation, and the relationship between the parties shall be governed by the applicable laws of Albania.</w:t>
            </w:r>
          </w:p>
          <w:p w14:paraId="502363C8" w14:textId="77777777" w:rsidR="00F9266B" w:rsidRPr="00D84912"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46805858" w14:textId="2BD1BA2E" w:rsidR="00B70BF2" w:rsidRPr="006671D2" w:rsidRDefault="00B70BF2" w:rsidP="00B70BF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 xml:space="preserve">Kjo Kontratë, kuptimi dhe interpretimi i saj, si dhe marrëdhëniet ndërmjet Palëve do të rregullohen nga ligjet </w:t>
            </w:r>
            <w:r w:rsidR="00681CCC">
              <w:rPr>
                <w:rFonts w:ascii="FS Albert Pro" w:hAnsi="FS Albert Pro" w:cs="Calibri"/>
                <w:lang w:val="sq-AL"/>
              </w:rPr>
              <w:t xml:space="preserve">e zbatueshme </w:t>
            </w:r>
            <w:r w:rsidRPr="006671D2">
              <w:rPr>
                <w:rFonts w:ascii="FS Albert Pro" w:hAnsi="FS Albert Pro" w:cs="Calibri"/>
                <w:lang w:val="sq-AL"/>
              </w:rPr>
              <w:t>në fuqi të Shqipërisë.</w:t>
            </w:r>
          </w:p>
          <w:p w14:paraId="78B7D721" w14:textId="77777777" w:rsidR="00F9266B" w:rsidRPr="006671D2" w:rsidRDefault="00F9266B" w:rsidP="00F9266B">
            <w:pPr>
              <w:rPr>
                <w:rFonts w:ascii="FS Albert Pro" w:hAnsi="FS Albert Pro"/>
                <w:lang w:val="sq-AL"/>
              </w:rPr>
            </w:pPr>
          </w:p>
        </w:tc>
      </w:tr>
      <w:tr w:rsidR="00F9266B" w:rsidRPr="002E3B7C" w14:paraId="2D3881C3" w14:textId="77777777" w:rsidTr="00530CA3">
        <w:tc>
          <w:tcPr>
            <w:tcW w:w="5287" w:type="dxa"/>
            <w:tcBorders>
              <w:top w:val="nil"/>
              <w:bottom w:val="nil"/>
            </w:tcBorders>
          </w:tcPr>
          <w:p w14:paraId="5DEACAA0" w14:textId="77777777" w:rsidR="00F9266B" w:rsidRPr="00D84912" w:rsidRDefault="00F9266B" w:rsidP="00F9266B">
            <w:pPr>
              <w:widowControl w:val="0"/>
              <w:numPr>
                <w:ilvl w:val="1"/>
                <w:numId w:val="67"/>
              </w:numPr>
              <w:ind w:left="540" w:hanging="540"/>
              <w:jc w:val="both"/>
              <w:rPr>
                <w:rFonts w:ascii="FS Albert Pro" w:hAnsi="FS Albert Pro" w:cs="Calibri"/>
              </w:rPr>
            </w:pPr>
            <w:r w:rsidRPr="00D84912">
              <w:rPr>
                <w:rFonts w:ascii="FS Albert Pro" w:hAnsi="FS Albert Pro" w:cs="Calibri"/>
              </w:rPr>
              <w:t>Any disputes arising between parties due to the interpretation or implementation of the conditions of this Contract shall be settled amicably between the Parties within a period of 30 (thirty) days from the date on which the dispute is referred to. In case of failure to reach a settlement agreement, the dispute shall be settled through arbitration, referring to the rules of the International Chamber of Commerce (ICC Rules). The Parties accept the arbitration jurisdiction without reservation. The place of arbitration will be in Vienna, Austria and the language of arbitration will be English. The eventual dispute shall be tried by three arbitrators, where each Party will appoint one arbitrator and the third arbitrator will be appointed according to the ICC Rules. The arbitrator's decision shall be final and legally binding and subject to enforcement.</w:t>
            </w:r>
          </w:p>
          <w:p w14:paraId="2E2B058A" w14:textId="77777777" w:rsidR="00F9266B" w:rsidRPr="00D84912"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40550912" w14:textId="77777777" w:rsidR="00B70BF2" w:rsidRPr="006671D2" w:rsidRDefault="00B70BF2" w:rsidP="00B70BF2">
            <w:pPr>
              <w:widowControl w:val="0"/>
              <w:numPr>
                <w:ilvl w:val="1"/>
                <w:numId w:val="47"/>
              </w:numPr>
              <w:ind w:left="540" w:hanging="540"/>
              <w:jc w:val="both"/>
              <w:rPr>
                <w:rFonts w:ascii="FS Albert Pro" w:hAnsi="FS Albert Pro" w:cs="Calibri"/>
                <w:lang w:val="sq-AL"/>
              </w:rPr>
            </w:pPr>
            <w:r w:rsidRPr="006671D2">
              <w:rPr>
                <w:rFonts w:ascii="FS Albert Pro" w:hAnsi="FS Albert Pro" w:cs="Calibri"/>
                <w:lang w:val="sq-AL"/>
              </w:rPr>
              <w:t>Çdo mosmarrëveshje që lind ndërmjet Palëve për shkak të interpretimit ose zbatimit të kushteve dhe afateve të kësaj Kontrate do të zgjidhet miqësisht ndërmjet Palëve brenda një periudhe prej 30 (tridhjetë) ditësh nga data në të cilën është referuar mosmarrëveshja. Në rast dështimi për të arritur një marrëveshje, mosmarrëveshja do të zgjidhet përmes arbitrazhit, duke iu referuar rregullave të Dhomës Ndërkombëtare të Tregtisë. Palët pranojnë pa rezerva juridiksionin e arbitrazhit. Arbitrazhi do të realizohet në Vjenë, Austri, dhe gjuha e arbitrazhit do të jetë anglishtja. Mosmarrëveshja eventuale do të gjykohet nga tre arbitra. Secila Palë do të caktojë një gjyqtar arbitrazhi dhe gjyqtari i tretë do të caktohet në bazë të rregullave të Dhomës Ndërkombëtare të Tregtisë. Vendimi i gjykatës së arbitrazhit do të jetë përfundimtar, i formës së prerë, ligjërisht i detyrueshëm dhe i ekzekutueshëm.</w:t>
            </w:r>
          </w:p>
          <w:p w14:paraId="4380548D" w14:textId="77777777" w:rsidR="00F9266B" w:rsidRPr="006671D2" w:rsidRDefault="00F9266B" w:rsidP="00F9266B">
            <w:pPr>
              <w:rPr>
                <w:rFonts w:ascii="FS Albert Pro" w:hAnsi="FS Albert Pro"/>
                <w:lang w:val="sq-AL"/>
              </w:rPr>
            </w:pPr>
          </w:p>
        </w:tc>
      </w:tr>
      <w:tr w:rsidR="00F9266B" w:rsidRPr="00824F7B" w14:paraId="41812957" w14:textId="77777777" w:rsidTr="00530CA3">
        <w:tc>
          <w:tcPr>
            <w:tcW w:w="5287" w:type="dxa"/>
            <w:tcBorders>
              <w:top w:val="nil"/>
              <w:bottom w:val="nil"/>
            </w:tcBorders>
          </w:tcPr>
          <w:p w14:paraId="4C777E49" w14:textId="1624756D" w:rsidR="00F9266B" w:rsidRPr="00C22873" w:rsidRDefault="00F9266B" w:rsidP="00F9266B">
            <w:pPr>
              <w:pStyle w:val="Heading2"/>
              <w:numPr>
                <w:ilvl w:val="0"/>
                <w:numId w:val="67"/>
              </w:numPr>
              <w:spacing w:before="0"/>
              <w:ind w:left="540" w:hanging="540"/>
              <w:jc w:val="both"/>
              <w:rPr>
                <w:rFonts w:ascii="FS Albert Pro" w:hAnsi="FS Albert Pro"/>
                <w:b/>
                <w:bCs/>
                <w:color w:val="auto"/>
                <w:sz w:val="22"/>
                <w:szCs w:val="22"/>
              </w:rPr>
            </w:pPr>
            <w:bookmarkStart w:id="129" w:name="_Toc149059412"/>
            <w:r w:rsidRPr="00D84912">
              <w:rPr>
                <w:rFonts w:ascii="FS Albert Pro" w:hAnsi="FS Albert Pro" w:cs="Calibri"/>
                <w:b/>
                <w:bCs/>
                <w:color w:val="auto"/>
                <w:spacing w:val="-1"/>
                <w:sz w:val="22"/>
                <w:szCs w:val="22"/>
              </w:rPr>
              <w:t>MISCELLANEOUS</w:t>
            </w:r>
            <w:bookmarkEnd w:id="129"/>
          </w:p>
        </w:tc>
        <w:tc>
          <w:tcPr>
            <w:tcW w:w="5574" w:type="dxa"/>
            <w:tcBorders>
              <w:top w:val="nil"/>
              <w:bottom w:val="nil"/>
            </w:tcBorders>
          </w:tcPr>
          <w:p w14:paraId="1F34A3EB" w14:textId="62962EFF" w:rsidR="00F9266B" w:rsidRPr="006671D2" w:rsidRDefault="00A71B82" w:rsidP="00F9266B">
            <w:pPr>
              <w:pStyle w:val="Heading2"/>
              <w:numPr>
                <w:ilvl w:val="0"/>
                <w:numId w:val="47"/>
              </w:numPr>
              <w:spacing w:before="0"/>
              <w:ind w:left="540" w:hanging="540"/>
              <w:jc w:val="both"/>
              <w:rPr>
                <w:rFonts w:ascii="FS Albert Pro" w:hAnsi="FS Albert Pro"/>
                <w:b/>
                <w:bCs/>
                <w:color w:val="auto"/>
                <w:sz w:val="22"/>
                <w:szCs w:val="22"/>
              </w:rPr>
            </w:pPr>
            <w:r>
              <w:rPr>
                <w:rFonts w:ascii="FS Albert Pro" w:hAnsi="FS Albert Pro"/>
                <w:b/>
                <w:bCs/>
                <w:color w:val="auto"/>
                <w:sz w:val="22"/>
                <w:szCs w:val="22"/>
              </w:rPr>
              <w:t>T</w:t>
            </w:r>
            <w:r w:rsidR="00B70BF2" w:rsidRPr="006671D2">
              <w:rPr>
                <w:rFonts w:ascii="FS Albert Pro" w:hAnsi="FS Albert Pro"/>
                <w:b/>
                <w:bCs/>
                <w:color w:val="auto"/>
                <w:sz w:val="22"/>
                <w:szCs w:val="22"/>
              </w:rPr>
              <w:t>Ë</w:t>
            </w:r>
            <w:r>
              <w:rPr>
                <w:rFonts w:ascii="FS Albert Pro" w:hAnsi="FS Albert Pro"/>
                <w:b/>
                <w:bCs/>
                <w:color w:val="auto"/>
                <w:sz w:val="22"/>
                <w:szCs w:val="22"/>
              </w:rPr>
              <w:t xml:space="preserve"> NDYSH</w:t>
            </w:r>
            <w:r w:rsidR="00B70BF2" w:rsidRPr="006671D2">
              <w:rPr>
                <w:rFonts w:ascii="FS Albert Pro" w:hAnsi="FS Albert Pro"/>
                <w:b/>
                <w:bCs/>
                <w:color w:val="auto"/>
                <w:sz w:val="22"/>
                <w:szCs w:val="22"/>
              </w:rPr>
              <w:t>ME</w:t>
            </w:r>
          </w:p>
        </w:tc>
      </w:tr>
      <w:tr w:rsidR="00F9266B" w:rsidRPr="00824F7B" w14:paraId="3933C98B" w14:textId="77777777" w:rsidTr="00530CA3">
        <w:tc>
          <w:tcPr>
            <w:tcW w:w="5287" w:type="dxa"/>
            <w:tcBorders>
              <w:top w:val="nil"/>
              <w:bottom w:val="nil"/>
            </w:tcBorders>
          </w:tcPr>
          <w:p w14:paraId="5BCEC11D" w14:textId="5B7A90F0" w:rsidR="00F9266B" w:rsidRPr="008034C0"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30" w:name="_Toc149059413"/>
            <w:r w:rsidRPr="008034C0">
              <w:rPr>
                <w:rFonts w:ascii="FS Albert Pro" w:hAnsi="FS Albert Pro" w:cs="Calibri"/>
                <w:b/>
                <w:bCs/>
                <w:color w:val="auto"/>
                <w:spacing w:val="-1"/>
                <w:sz w:val="22"/>
                <w:szCs w:val="22"/>
              </w:rPr>
              <w:t>Governing Language</w:t>
            </w:r>
            <w:bookmarkEnd w:id="130"/>
          </w:p>
        </w:tc>
        <w:tc>
          <w:tcPr>
            <w:tcW w:w="5574" w:type="dxa"/>
            <w:tcBorders>
              <w:top w:val="nil"/>
              <w:bottom w:val="nil"/>
            </w:tcBorders>
          </w:tcPr>
          <w:p w14:paraId="25D360C2" w14:textId="1D831F61" w:rsidR="00F9266B" w:rsidRPr="008034C0" w:rsidRDefault="00B70BF2"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8034C0">
              <w:rPr>
                <w:rFonts w:ascii="FS Albert Pro" w:hAnsi="FS Albert Pro" w:cs="Calibri"/>
                <w:b/>
                <w:bCs/>
                <w:color w:val="auto"/>
                <w:spacing w:val="-1"/>
                <w:sz w:val="22"/>
                <w:szCs w:val="22"/>
                <w:lang w:val="sq-AL"/>
              </w:rPr>
              <w:t>Gjuha Zyrtare e Marrëveshjes</w:t>
            </w:r>
          </w:p>
        </w:tc>
      </w:tr>
      <w:tr w:rsidR="00F9266B" w:rsidRPr="002E3B7C" w14:paraId="0C377AC3" w14:textId="77777777" w:rsidTr="00530CA3">
        <w:tc>
          <w:tcPr>
            <w:tcW w:w="5287" w:type="dxa"/>
            <w:tcBorders>
              <w:top w:val="nil"/>
              <w:bottom w:val="nil"/>
            </w:tcBorders>
          </w:tcPr>
          <w:p w14:paraId="724A338B" w14:textId="0A00E8EF" w:rsidR="00F9266B" w:rsidRPr="008034C0" w:rsidRDefault="00F9266B" w:rsidP="00623D5A">
            <w:pPr>
              <w:widowControl w:val="0"/>
              <w:autoSpaceDE w:val="0"/>
              <w:autoSpaceDN w:val="0"/>
              <w:adjustRightInd w:val="0"/>
              <w:ind w:left="540"/>
              <w:jc w:val="both"/>
              <w:rPr>
                <w:rFonts w:ascii="FS Albert Pro" w:hAnsi="FS Albert Pro" w:cstheme="majorBidi"/>
                <w:b/>
                <w:bCs/>
              </w:rPr>
            </w:pPr>
            <w:r w:rsidRPr="008034C0">
              <w:rPr>
                <w:rFonts w:ascii="FS Albert Pro" w:hAnsi="FS Albert Pro" w:cs="Calibri"/>
              </w:rPr>
              <w:t>This Contract is executed in English</w:t>
            </w:r>
            <w:r w:rsidR="008034C0">
              <w:rPr>
                <w:rFonts w:ascii="FS Albert Pro" w:hAnsi="FS Albert Pro" w:cs="Calibri"/>
              </w:rPr>
              <w:t xml:space="preserve"> and Albanian</w:t>
            </w:r>
            <w:r w:rsidRPr="008034C0">
              <w:rPr>
                <w:rFonts w:ascii="FS Albert Pro" w:hAnsi="FS Albert Pro" w:cs="Calibri"/>
              </w:rPr>
              <w:t xml:space="preserve"> </w:t>
            </w:r>
            <w:r w:rsidR="008034C0">
              <w:rPr>
                <w:rFonts w:ascii="FS Albert Pro" w:hAnsi="FS Albert Pro" w:cs="Calibri"/>
              </w:rPr>
              <w:t>l</w:t>
            </w:r>
            <w:r w:rsidRPr="008034C0">
              <w:rPr>
                <w:rFonts w:ascii="FS Albert Pro" w:hAnsi="FS Albert Pro" w:cs="Calibri"/>
              </w:rPr>
              <w:t>anguage</w:t>
            </w:r>
            <w:r w:rsidR="008034C0">
              <w:rPr>
                <w:rFonts w:ascii="FS Albert Pro" w:hAnsi="FS Albert Pro" w:cs="Calibri"/>
              </w:rPr>
              <w:t xml:space="preserve">. In case of any discrepancies between the English and Albanian version of the Contract, </w:t>
            </w:r>
            <w:r w:rsidR="008034C0">
              <w:rPr>
                <w:rFonts w:ascii="FS Albert Pro" w:hAnsi="FS Albert Pro" w:cs="Calibri"/>
              </w:rPr>
              <w:lastRenderedPageBreak/>
              <w:t>the English version shall prevail</w:t>
            </w:r>
            <w:r w:rsidRPr="008034C0">
              <w:rPr>
                <w:rFonts w:ascii="FS Albert Pro" w:hAnsi="FS Albert Pro" w:cs="Calibri"/>
              </w:rPr>
              <w:t>.</w:t>
            </w:r>
          </w:p>
        </w:tc>
        <w:tc>
          <w:tcPr>
            <w:tcW w:w="5574" w:type="dxa"/>
            <w:tcBorders>
              <w:top w:val="nil"/>
              <w:bottom w:val="nil"/>
            </w:tcBorders>
          </w:tcPr>
          <w:p w14:paraId="4EDEDA66" w14:textId="5B80BFA1" w:rsidR="00F9266B" w:rsidRPr="008034C0" w:rsidRDefault="00B70BF2" w:rsidP="00623D5A">
            <w:pPr>
              <w:widowControl w:val="0"/>
              <w:autoSpaceDE w:val="0"/>
              <w:autoSpaceDN w:val="0"/>
              <w:adjustRightInd w:val="0"/>
              <w:ind w:left="540"/>
              <w:jc w:val="both"/>
              <w:rPr>
                <w:rFonts w:ascii="FS Albert Pro" w:hAnsi="FS Albert Pro" w:cs="Calibri"/>
                <w:lang w:val="sq-AL"/>
              </w:rPr>
            </w:pPr>
            <w:r w:rsidRPr="008034C0">
              <w:rPr>
                <w:rFonts w:ascii="FS Albert Pro" w:hAnsi="FS Albert Pro" w:cs="Calibri"/>
                <w:lang w:val="sq-AL"/>
              </w:rPr>
              <w:lastRenderedPageBreak/>
              <w:t>Kjo Kontratë është hartuar në gjuhën angleze</w:t>
            </w:r>
            <w:r w:rsidR="008034C0">
              <w:rPr>
                <w:rFonts w:ascii="FS Albert Pro" w:hAnsi="FS Albert Pro" w:cs="Calibri"/>
                <w:lang w:val="sq-AL"/>
              </w:rPr>
              <w:t xml:space="preserve"> dhe gjuh</w:t>
            </w:r>
            <w:r w:rsidR="008034C0" w:rsidRPr="006671D2">
              <w:rPr>
                <w:rFonts w:ascii="FS Albert Pro" w:hAnsi="FS Albert Pro" w:cs="Calibri"/>
                <w:lang w:val="sq-AL"/>
              </w:rPr>
              <w:t>ë</w:t>
            </w:r>
            <w:r w:rsidR="008034C0">
              <w:rPr>
                <w:rFonts w:ascii="FS Albert Pro" w:hAnsi="FS Albert Pro" w:cs="Calibri"/>
                <w:lang w:val="sq-AL"/>
              </w:rPr>
              <w:t>n shqipe. N</w:t>
            </w:r>
            <w:r w:rsidR="008034C0" w:rsidRPr="006671D2">
              <w:rPr>
                <w:rFonts w:ascii="FS Albert Pro" w:hAnsi="FS Albert Pro" w:cs="Calibri"/>
                <w:lang w:val="sq-AL"/>
              </w:rPr>
              <w:t>ë</w:t>
            </w:r>
            <w:r w:rsidR="008034C0">
              <w:rPr>
                <w:rFonts w:ascii="FS Albert Pro" w:hAnsi="FS Albert Pro" w:cs="Calibri"/>
                <w:lang w:val="sq-AL"/>
              </w:rPr>
              <w:t xml:space="preserve"> rast mosp</w:t>
            </w:r>
            <w:r w:rsidR="008034C0" w:rsidRPr="006671D2">
              <w:rPr>
                <w:rFonts w:ascii="FS Albert Pro" w:hAnsi="FS Albert Pro" w:cs="Calibri"/>
                <w:lang w:val="sq-AL"/>
              </w:rPr>
              <w:t>ë</w:t>
            </w:r>
            <w:r w:rsidR="008034C0">
              <w:rPr>
                <w:rFonts w:ascii="FS Albert Pro" w:hAnsi="FS Albert Pro" w:cs="Calibri"/>
                <w:lang w:val="sq-AL"/>
              </w:rPr>
              <w:t xml:space="preserve">rputhje midis versionit </w:t>
            </w:r>
            <w:r w:rsidR="00E96696">
              <w:rPr>
                <w:rFonts w:ascii="FS Albert Pro" w:hAnsi="FS Albert Pro" w:cs="Calibri"/>
                <w:lang w:val="sq-AL"/>
              </w:rPr>
              <w:t>n</w:t>
            </w:r>
            <w:r w:rsidR="008034C0" w:rsidRPr="006671D2">
              <w:rPr>
                <w:rFonts w:ascii="FS Albert Pro" w:hAnsi="FS Albert Pro" w:cs="Calibri"/>
                <w:lang w:val="sq-AL"/>
              </w:rPr>
              <w:t>ë</w:t>
            </w:r>
            <w:r w:rsidR="008034C0">
              <w:rPr>
                <w:rFonts w:ascii="FS Albert Pro" w:hAnsi="FS Albert Pro" w:cs="Calibri"/>
                <w:lang w:val="sq-AL"/>
              </w:rPr>
              <w:t xml:space="preserve"> gjuh</w:t>
            </w:r>
            <w:r w:rsidR="008034C0" w:rsidRPr="006671D2">
              <w:rPr>
                <w:rFonts w:ascii="FS Albert Pro" w:hAnsi="FS Albert Pro" w:cs="Calibri"/>
                <w:lang w:val="sq-AL"/>
              </w:rPr>
              <w:t>ë</w:t>
            </w:r>
            <w:r w:rsidR="00E96696">
              <w:rPr>
                <w:rFonts w:ascii="FS Albert Pro" w:hAnsi="FS Albert Pro" w:cs="Calibri"/>
                <w:lang w:val="sq-AL"/>
              </w:rPr>
              <w:t>n</w:t>
            </w:r>
            <w:r w:rsidR="008034C0">
              <w:rPr>
                <w:rFonts w:ascii="FS Albert Pro" w:hAnsi="FS Albert Pro" w:cs="Calibri"/>
                <w:lang w:val="sq-AL"/>
              </w:rPr>
              <w:t xml:space="preserve"> angleze dhe versionit </w:t>
            </w:r>
            <w:r w:rsidR="00E96696">
              <w:rPr>
                <w:rFonts w:ascii="FS Albert Pro" w:hAnsi="FS Albert Pro" w:cs="Calibri"/>
                <w:lang w:val="sq-AL"/>
              </w:rPr>
              <w:t>n</w:t>
            </w:r>
            <w:r w:rsidR="008034C0" w:rsidRPr="006671D2">
              <w:rPr>
                <w:rFonts w:ascii="FS Albert Pro" w:hAnsi="FS Albert Pro" w:cs="Calibri"/>
                <w:lang w:val="sq-AL"/>
              </w:rPr>
              <w:t>ë</w:t>
            </w:r>
            <w:r w:rsidR="008034C0">
              <w:rPr>
                <w:rFonts w:ascii="FS Albert Pro" w:hAnsi="FS Albert Pro" w:cs="Calibri"/>
                <w:lang w:val="sq-AL"/>
              </w:rPr>
              <w:t xml:space="preserve"> gjuh</w:t>
            </w:r>
            <w:r w:rsidR="008034C0" w:rsidRPr="006671D2">
              <w:rPr>
                <w:rFonts w:ascii="FS Albert Pro" w:hAnsi="FS Albert Pro" w:cs="Calibri"/>
                <w:lang w:val="sq-AL"/>
              </w:rPr>
              <w:t>ë</w:t>
            </w:r>
            <w:r w:rsidR="00E96696">
              <w:rPr>
                <w:rFonts w:ascii="FS Albert Pro" w:hAnsi="FS Albert Pro" w:cs="Calibri"/>
                <w:lang w:val="sq-AL"/>
              </w:rPr>
              <w:t>n</w:t>
            </w:r>
            <w:r w:rsidR="008034C0">
              <w:rPr>
                <w:rFonts w:ascii="FS Albert Pro" w:hAnsi="FS Albert Pro" w:cs="Calibri"/>
                <w:lang w:val="sq-AL"/>
              </w:rPr>
              <w:t xml:space="preserve"> shqipe t</w:t>
            </w:r>
            <w:r w:rsidR="008034C0" w:rsidRPr="006671D2">
              <w:rPr>
                <w:rFonts w:ascii="FS Albert Pro" w:hAnsi="FS Albert Pro" w:cs="Calibri"/>
                <w:lang w:val="sq-AL"/>
              </w:rPr>
              <w:t>ë</w:t>
            </w:r>
            <w:r w:rsidR="008034C0">
              <w:rPr>
                <w:rFonts w:ascii="FS Albert Pro" w:hAnsi="FS Albert Pro" w:cs="Calibri"/>
                <w:lang w:val="sq-AL"/>
              </w:rPr>
              <w:t xml:space="preserve"> </w:t>
            </w:r>
            <w:r w:rsidR="008034C0">
              <w:rPr>
                <w:rFonts w:ascii="FS Albert Pro" w:hAnsi="FS Albert Pro" w:cs="Calibri"/>
                <w:lang w:val="sq-AL"/>
              </w:rPr>
              <w:lastRenderedPageBreak/>
              <w:t>Kontrat</w:t>
            </w:r>
            <w:r w:rsidR="008034C0" w:rsidRPr="006671D2">
              <w:rPr>
                <w:rFonts w:ascii="FS Albert Pro" w:hAnsi="FS Albert Pro" w:cs="Calibri"/>
                <w:lang w:val="sq-AL"/>
              </w:rPr>
              <w:t>ë</w:t>
            </w:r>
            <w:r w:rsidR="008034C0">
              <w:rPr>
                <w:rFonts w:ascii="FS Albert Pro" w:hAnsi="FS Albert Pro" w:cs="Calibri"/>
                <w:lang w:val="sq-AL"/>
              </w:rPr>
              <w:t>s, versioni n</w:t>
            </w:r>
            <w:r w:rsidR="008034C0" w:rsidRPr="006671D2">
              <w:rPr>
                <w:rFonts w:ascii="FS Albert Pro" w:hAnsi="FS Albert Pro" w:cs="Calibri"/>
                <w:lang w:val="sq-AL"/>
              </w:rPr>
              <w:t>ë</w:t>
            </w:r>
            <w:r w:rsidR="008034C0">
              <w:rPr>
                <w:rFonts w:ascii="FS Albert Pro" w:hAnsi="FS Albert Pro" w:cs="Calibri"/>
                <w:lang w:val="sq-AL"/>
              </w:rPr>
              <w:t xml:space="preserve"> gjuh</w:t>
            </w:r>
            <w:r w:rsidR="008034C0" w:rsidRPr="006671D2">
              <w:rPr>
                <w:rFonts w:ascii="FS Albert Pro" w:hAnsi="FS Albert Pro" w:cs="Calibri"/>
                <w:lang w:val="sq-AL"/>
              </w:rPr>
              <w:t>ë</w:t>
            </w:r>
            <w:r w:rsidR="008034C0">
              <w:rPr>
                <w:rFonts w:ascii="FS Albert Pro" w:hAnsi="FS Albert Pro" w:cs="Calibri"/>
                <w:lang w:val="sq-AL"/>
              </w:rPr>
              <w:t>n angleze do t</w:t>
            </w:r>
            <w:r w:rsidR="008034C0" w:rsidRPr="006671D2">
              <w:rPr>
                <w:rFonts w:ascii="FS Albert Pro" w:hAnsi="FS Albert Pro" w:cs="Calibri"/>
                <w:lang w:val="sq-AL"/>
              </w:rPr>
              <w:t>ë</w:t>
            </w:r>
            <w:r w:rsidR="008034C0">
              <w:rPr>
                <w:rFonts w:ascii="FS Albert Pro" w:hAnsi="FS Albert Pro" w:cs="Calibri"/>
                <w:lang w:val="sq-AL"/>
              </w:rPr>
              <w:t xml:space="preserve"> </w:t>
            </w:r>
            <w:r w:rsidR="00E96696">
              <w:rPr>
                <w:rFonts w:ascii="FS Albert Pro" w:hAnsi="FS Albert Pro" w:cs="Calibri"/>
                <w:lang w:val="sq-AL"/>
              </w:rPr>
              <w:t>ketë përparësi</w:t>
            </w:r>
            <w:r w:rsidRPr="008034C0">
              <w:rPr>
                <w:rFonts w:ascii="FS Albert Pro" w:hAnsi="FS Albert Pro" w:cs="Calibri"/>
                <w:lang w:val="sq-AL"/>
              </w:rPr>
              <w:t>.</w:t>
            </w:r>
          </w:p>
          <w:p w14:paraId="23A857A8" w14:textId="77777777" w:rsidR="00F9266B" w:rsidRPr="008034C0" w:rsidRDefault="00F9266B" w:rsidP="00F9266B">
            <w:pPr>
              <w:ind w:firstLine="720"/>
              <w:rPr>
                <w:rFonts w:ascii="FS Albert Pro" w:hAnsi="FS Albert Pro"/>
                <w:lang w:val="sq-AL"/>
              </w:rPr>
            </w:pPr>
          </w:p>
        </w:tc>
      </w:tr>
      <w:tr w:rsidR="00F9266B" w:rsidRPr="00824F7B" w14:paraId="3687CD1F" w14:textId="77777777" w:rsidTr="00530CA3">
        <w:tc>
          <w:tcPr>
            <w:tcW w:w="5287" w:type="dxa"/>
            <w:tcBorders>
              <w:top w:val="nil"/>
              <w:bottom w:val="nil"/>
            </w:tcBorders>
          </w:tcPr>
          <w:p w14:paraId="2F3D65E3" w14:textId="2E8E0817" w:rsidR="00F9266B" w:rsidRPr="00AB7A77"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r w:rsidRPr="00D84912">
              <w:rPr>
                <w:rFonts w:ascii="FS Albert Pro" w:hAnsi="FS Albert Pro" w:cs="Calibri"/>
                <w:b/>
                <w:bCs/>
                <w:color w:val="auto"/>
                <w:spacing w:val="-1"/>
                <w:sz w:val="22"/>
                <w:szCs w:val="22"/>
              </w:rPr>
              <w:lastRenderedPageBreak/>
              <w:t>Entire Agreement</w:t>
            </w:r>
          </w:p>
        </w:tc>
        <w:tc>
          <w:tcPr>
            <w:tcW w:w="5574" w:type="dxa"/>
            <w:tcBorders>
              <w:top w:val="nil"/>
              <w:bottom w:val="nil"/>
            </w:tcBorders>
          </w:tcPr>
          <w:p w14:paraId="617A93DF" w14:textId="09E5570B" w:rsidR="00F9266B" w:rsidRPr="006671D2" w:rsidRDefault="00623D5A"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bookmarkStart w:id="131" w:name="_Toc149059414"/>
            <w:r w:rsidRPr="006671D2">
              <w:rPr>
                <w:rFonts w:ascii="FS Albert Pro" w:hAnsi="FS Albert Pro" w:cs="Calibri"/>
                <w:b/>
                <w:bCs/>
                <w:color w:val="auto"/>
                <w:spacing w:val="-1"/>
                <w:sz w:val="22"/>
                <w:szCs w:val="22"/>
                <w:lang w:val="sq-AL"/>
              </w:rPr>
              <w:t>Marrëveshja e Plotë</w:t>
            </w:r>
            <w:bookmarkEnd w:id="131"/>
          </w:p>
        </w:tc>
      </w:tr>
      <w:tr w:rsidR="00F9266B" w:rsidRPr="002E3B7C" w14:paraId="34B2305C" w14:textId="77777777" w:rsidTr="00530CA3">
        <w:tc>
          <w:tcPr>
            <w:tcW w:w="5287" w:type="dxa"/>
            <w:tcBorders>
              <w:top w:val="nil"/>
              <w:bottom w:val="nil"/>
            </w:tcBorders>
          </w:tcPr>
          <w:p w14:paraId="3A612E9B" w14:textId="77777777" w:rsidR="00F9266B" w:rsidRPr="00D84912" w:rsidRDefault="00F9266B" w:rsidP="00F9266B">
            <w:pPr>
              <w:widowControl w:val="0"/>
              <w:autoSpaceDE w:val="0"/>
              <w:autoSpaceDN w:val="0"/>
              <w:adjustRightInd w:val="0"/>
              <w:ind w:left="540"/>
              <w:jc w:val="both"/>
              <w:rPr>
                <w:rFonts w:ascii="FS Albert Pro" w:hAnsi="FS Albert Pro" w:cs="Calibri"/>
              </w:rPr>
            </w:pPr>
            <w:r w:rsidRPr="00D84912">
              <w:rPr>
                <w:rFonts w:ascii="FS Albert Pro" w:hAnsi="FS Albert Pro" w:cs="Calibri"/>
              </w:rPr>
              <w:t xml:space="preserve">This Contract contains all covenants, stipulations, provisions, terms, and conditions, as agreed to by the Parties. No agent or representative of either Party has authority to make, and the Parties shall not be bound by or be liable for, any statement representation, promise or agreement not set forth herein. </w:t>
            </w:r>
          </w:p>
          <w:p w14:paraId="7A1F00E2" w14:textId="77777777" w:rsidR="00F9266B" w:rsidRPr="00D84912" w:rsidRDefault="00F9266B" w:rsidP="00F9266B">
            <w:pPr>
              <w:widowControl w:val="0"/>
              <w:autoSpaceDE w:val="0"/>
              <w:autoSpaceDN w:val="0"/>
              <w:adjustRightInd w:val="0"/>
              <w:ind w:left="540"/>
              <w:jc w:val="both"/>
              <w:rPr>
                <w:rFonts w:ascii="FS Albert Pro" w:hAnsi="FS Albert Pro" w:cs="Calibri"/>
              </w:rPr>
            </w:pPr>
          </w:p>
        </w:tc>
        <w:tc>
          <w:tcPr>
            <w:tcW w:w="5574" w:type="dxa"/>
            <w:tcBorders>
              <w:top w:val="nil"/>
              <w:bottom w:val="nil"/>
            </w:tcBorders>
          </w:tcPr>
          <w:p w14:paraId="11DD005A" w14:textId="615AB4CF" w:rsidR="00623D5A" w:rsidRPr="006671D2" w:rsidRDefault="00623D5A" w:rsidP="00623D5A">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t xml:space="preserve">Kjo </w:t>
            </w:r>
            <w:r w:rsidR="00DA6844">
              <w:rPr>
                <w:rFonts w:ascii="FS Albert Pro" w:hAnsi="FS Albert Pro" w:cs="Calibri"/>
                <w:lang w:val="sq-AL"/>
              </w:rPr>
              <w:t>K</w:t>
            </w:r>
            <w:r w:rsidRPr="006671D2">
              <w:rPr>
                <w:rFonts w:ascii="FS Albert Pro" w:hAnsi="FS Albert Pro" w:cs="Calibri"/>
                <w:lang w:val="sq-AL"/>
              </w:rPr>
              <w:t xml:space="preserve">ontratë përmban të gjitha marrëveshjet, përcaktimet, dispozitat, afatet dhe kushtet, siç janë rënë dakord nga Palët. </w:t>
            </w:r>
            <w:r w:rsidRPr="008034C0">
              <w:rPr>
                <w:rFonts w:ascii="FS Albert Pro" w:hAnsi="FS Albert Pro" w:cs="Calibri"/>
                <w:lang w:val="sq-AL"/>
              </w:rPr>
              <w:t>Asnjë agjent ose përfaqësues i asnjërës Palë nuk ka autoritet të bëjë ndonjë deklaratë përfaqësimi, premtimi ose marrëveshjeje që nuk parashikohet këtu,</w:t>
            </w:r>
            <w:r w:rsidR="008034C0" w:rsidRPr="008034C0">
              <w:rPr>
                <w:rFonts w:ascii="FS Albert Pro" w:hAnsi="FS Albert Pro" w:cs="Calibri"/>
                <w:lang w:val="sq-AL"/>
              </w:rPr>
              <w:t xml:space="preserve"> dhe </w:t>
            </w:r>
            <w:r w:rsidRPr="008034C0">
              <w:rPr>
                <w:rFonts w:ascii="FS Albert Pro" w:hAnsi="FS Albert Pro" w:cs="Calibri"/>
                <w:lang w:val="sq-AL"/>
              </w:rPr>
              <w:t xml:space="preserve">Palët nuk do të </w:t>
            </w:r>
            <w:r w:rsidR="008034C0" w:rsidRPr="008034C0">
              <w:rPr>
                <w:rFonts w:ascii="FS Albert Pro" w:hAnsi="FS Albert Pro" w:cs="Calibri"/>
                <w:lang w:val="sq-AL"/>
              </w:rPr>
              <w:t xml:space="preserve">detyrohen apo të </w:t>
            </w:r>
            <w:r w:rsidRPr="008034C0">
              <w:rPr>
                <w:rFonts w:ascii="FS Albert Pro" w:hAnsi="FS Albert Pro" w:cs="Calibri"/>
                <w:lang w:val="sq-AL"/>
              </w:rPr>
              <w:t>mbajnë përgjegjësi për</w:t>
            </w:r>
            <w:r w:rsidR="008034C0" w:rsidRPr="008034C0">
              <w:rPr>
                <w:rFonts w:ascii="FS Albert Pro" w:hAnsi="FS Albert Pro" w:cs="Calibri"/>
                <w:lang w:val="sq-AL"/>
              </w:rPr>
              <w:t xml:space="preserve"> asnjë</w:t>
            </w:r>
            <w:r w:rsidRPr="008034C0">
              <w:rPr>
                <w:rFonts w:ascii="FS Albert Pro" w:hAnsi="FS Albert Pro" w:cs="Calibri"/>
                <w:lang w:val="sq-AL"/>
              </w:rPr>
              <w:t xml:space="preserve"> deklarat</w:t>
            </w:r>
            <w:r w:rsidR="008034C0" w:rsidRPr="008034C0">
              <w:rPr>
                <w:rFonts w:ascii="FS Albert Pro" w:hAnsi="FS Albert Pro" w:cs="Calibri"/>
                <w:lang w:val="sq-AL"/>
              </w:rPr>
              <w:t>ë, premtim apo marrëveshje që nuk parashikohet këtu</w:t>
            </w:r>
            <w:r w:rsidRPr="008034C0">
              <w:rPr>
                <w:rFonts w:ascii="FS Albert Pro" w:hAnsi="FS Albert Pro" w:cs="Calibri"/>
                <w:lang w:val="sq-AL"/>
              </w:rPr>
              <w:t>.</w:t>
            </w:r>
          </w:p>
          <w:p w14:paraId="1271D983" w14:textId="77777777" w:rsidR="00F9266B" w:rsidRPr="006671D2" w:rsidRDefault="00F9266B" w:rsidP="00F9266B">
            <w:pPr>
              <w:rPr>
                <w:rFonts w:ascii="FS Albert Pro" w:hAnsi="FS Albert Pro"/>
                <w:lang w:val="sq-AL"/>
              </w:rPr>
            </w:pPr>
          </w:p>
        </w:tc>
      </w:tr>
      <w:tr w:rsidR="00F9266B" w:rsidRPr="00824F7B" w14:paraId="274D56E3" w14:textId="77777777" w:rsidTr="00530CA3">
        <w:tc>
          <w:tcPr>
            <w:tcW w:w="5287" w:type="dxa"/>
            <w:tcBorders>
              <w:top w:val="nil"/>
              <w:bottom w:val="nil"/>
            </w:tcBorders>
          </w:tcPr>
          <w:p w14:paraId="1B92A6F8" w14:textId="2C8FE72F" w:rsidR="00F9266B" w:rsidRPr="00AB7A77"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32" w:name="_Toc149059415"/>
            <w:r w:rsidRPr="00D84912">
              <w:rPr>
                <w:rFonts w:ascii="FS Albert Pro" w:hAnsi="FS Albert Pro" w:cs="Calibri"/>
                <w:b/>
                <w:bCs/>
                <w:color w:val="auto"/>
                <w:spacing w:val="-1"/>
                <w:sz w:val="22"/>
                <w:szCs w:val="22"/>
              </w:rPr>
              <w:t>Amendments</w:t>
            </w:r>
            <w:bookmarkEnd w:id="132"/>
            <w:r w:rsidRPr="00D84912">
              <w:rPr>
                <w:rFonts w:ascii="FS Albert Pro" w:hAnsi="FS Albert Pro" w:cs="Calibri"/>
                <w:b/>
                <w:bCs/>
                <w:color w:val="auto"/>
                <w:spacing w:val="-1"/>
                <w:sz w:val="22"/>
                <w:szCs w:val="22"/>
              </w:rPr>
              <w:t xml:space="preserve"> </w:t>
            </w:r>
          </w:p>
        </w:tc>
        <w:tc>
          <w:tcPr>
            <w:tcW w:w="5574" w:type="dxa"/>
            <w:tcBorders>
              <w:top w:val="nil"/>
              <w:bottom w:val="nil"/>
            </w:tcBorders>
          </w:tcPr>
          <w:p w14:paraId="641C2892" w14:textId="008253D3" w:rsidR="00F9266B" w:rsidRPr="006671D2" w:rsidRDefault="00623D5A"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Ndryshimet</w:t>
            </w:r>
          </w:p>
        </w:tc>
      </w:tr>
      <w:tr w:rsidR="00F9266B" w:rsidRPr="002E3B7C" w14:paraId="1595E354" w14:textId="77777777" w:rsidTr="00530CA3">
        <w:tc>
          <w:tcPr>
            <w:tcW w:w="5287" w:type="dxa"/>
            <w:tcBorders>
              <w:top w:val="nil"/>
              <w:bottom w:val="nil"/>
            </w:tcBorders>
          </w:tcPr>
          <w:p w14:paraId="27A4CDF8" w14:textId="010C6D9E" w:rsidR="00F9266B" w:rsidRPr="00D84912" w:rsidRDefault="00F9266B" w:rsidP="00F9266B">
            <w:pPr>
              <w:widowControl w:val="0"/>
              <w:autoSpaceDE w:val="0"/>
              <w:autoSpaceDN w:val="0"/>
              <w:adjustRightInd w:val="0"/>
              <w:ind w:left="540"/>
              <w:jc w:val="both"/>
              <w:rPr>
                <w:rFonts w:ascii="FS Albert Pro" w:hAnsi="FS Albert Pro" w:cs="Calibri"/>
                <w:spacing w:val="-1"/>
              </w:rPr>
            </w:pPr>
            <w:r w:rsidRPr="00D84912">
              <w:rPr>
                <w:rFonts w:ascii="FS Albert Pro" w:hAnsi="FS Albert Pro" w:cs="Calibri"/>
                <w:spacing w:val="-1"/>
              </w:rPr>
              <w:t xml:space="preserve">Except as provided for under Clause </w:t>
            </w:r>
            <w:r>
              <w:rPr>
                <w:rFonts w:ascii="FS Albert Pro" w:hAnsi="FS Albert Pro" w:cs="Calibri"/>
                <w:spacing w:val="-1"/>
              </w:rPr>
              <w:fldChar w:fldCharType="begin"/>
            </w:r>
            <w:r>
              <w:rPr>
                <w:rFonts w:ascii="FS Albert Pro" w:hAnsi="FS Albert Pro" w:cs="Calibri"/>
                <w:spacing w:val="-1"/>
              </w:rPr>
              <w:instrText xml:space="preserve"> REF _Ref143797366 \r \h </w:instrText>
            </w:r>
            <w:r w:rsidR="006671D2">
              <w:rPr>
                <w:rFonts w:ascii="FS Albert Pro" w:hAnsi="FS Albert Pro" w:cs="Calibri"/>
                <w:spacing w:val="-1"/>
              </w:rPr>
              <w:instrText xml:space="preserve"> \* MERGEFORMAT </w:instrText>
            </w:r>
            <w:r>
              <w:rPr>
                <w:rFonts w:ascii="FS Albert Pro" w:hAnsi="FS Albert Pro" w:cs="Calibri"/>
                <w:spacing w:val="-1"/>
              </w:rPr>
            </w:r>
            <w:r>
              <w:rPr>
                <w:rFonts w:ascii="FS Albert Pro" w:hAnsi="FS Albert Pro" w:cs="Calibri"/>
                <w:spacing w:val="-1"/>
              </w:rPr>
              <w:fldChar w:fldCharType="separate"/>
            </w:r>
            <w:r>
              <w:rPr>
                <w:rFonts w:ascii="FS Albert Pro" w:hAnsi="FS Albert Pro" w:cs="Calibri"/>
                <w:spacing w:val="-1"/>
              </w:rPr>
              <w:t>13.2</w:t>
            </w:r>
            <w:r>
              <w:rPr>
                <w:rFonts w:ascii="FS Albert Pro" w:hAnsi="FS Albert Pro" w:cs="Calibri"/>
                <w:spacing w:val="-1"/>
              </w:rPr>
              <w:fldChar w:fldCharType="end"/>
            </w:r>
            <w:r w:rsidRPr="00D84912">
              <w:rPr>
                <w:rFonts w:ascii="FS Albert Pro" w:hAnsi="FS Albert Pro" w:cs="Calibri"/>
                <w:spacing w:val="-1"/>
              </w:rPr>
              <w:t xml:space="preserve"> of this Contract, amendments to the terms and conditions of this Contract may only be made by written agreement duly executed by the authorized representatives of both </w:t>
            </w:r>
            <w:r w:rsidR="00923A39">
              <w:rPr>
                <w:rFonts w:ascii="FS Albert Pro" w:hAnsi="FS Albert Pro" w:cs="Calibri"/>
                <w:spacing w:val="-1"/>
              </w:rPr>
              <w:t>P</w:t>
            </w:r>
            <w:r w:rsidRPr="00D84912">
              <w:rPr>
                <w:rFonts w:ascii="FS Albert Pro" w:hAnsi="FS Albert Pro" w:cs="Calibri"/>
                <w:spacing w:val="-1"/>
              </w:rPr>
              <w:t xml:space="preserve">arties. Each </w:t>
            </w:r>
            <w:r w:rsidR="00923A39">
              <w:rPr>
                <w:rFonts w:ascii="FS Albert Pro" w:hAnsi="FS Albert Pro" w:cs="Calibri"/>
                <w:spacing w:val="-1"/>
              </w:rPr>
              <w:t>P</w:t>
            </w:r>
            <w:r w:rsidRPr="00D84912">
              <w:rPr>
                <w:rFonts w:ascii="FS Albert Pro" w:hAnsi="FS Albert Pro" w:cs="Calibri"/>
                <w:spacing w:val="-1"/>
              </w:rPr>
              <w:t xml:space="preserve">arty shall give due notice and consideration to any proposals for amendments made by the other </w:t>
            </w:r>
            <w:r w:rsidR="00923A39">
              <w:rPr>
                <w:rFonts w:ascii="FS Albert Pro" w:hAnsi="FS Albert Pro" w:cs="Calibri"/>
                <w:spacing w:val="-1"/>
              </w:rPr>
              <w:t>P</w:t>
            </w:r>
            <w:r w:rsidRPr="00D84912">
              <w:rPr>
                <w:rFonts w:ascii="FS Albert Pro" w:hAnsi="FS Albert Pro" w:cs="Calibri"/>
                <w:spacing w:val="-1"/>
              </w:rPr>
              <w:t>arty.</w:t>
            </w:r>
          </w:p>
          <w:p w14:paraId="12F9F823" w14:textId="77777777" w:rsidR="00F9266B" w:rsidRPr="00D84912" w:rsidRDefault="00F9266B" w:rsidP="00F9266B">
            <w:pPr>
              <w:widowControl w:val="0"/>
              <w:autoSpaceDE w:val="0"/>
              <w:autoSpaceDN w:val="0"/>
              <w:adjustRightInd w:val="0"/>
              <w:ind w:left="540"/>
              <w:jc w:val="both"/>
              <w:rPr>
                <w:rFonts w:ascii="FS Albert Pro" w:hAnsi="FS Albert Pro" w:cs="Calibri"/>
              </w:rPr>
            </w:pPr>
          </w:p>
        </w:tc>
        <w:tc>
          <w:tcPr>
            <w:tcW w:w="5574" w:type="dxa"/>
            <w:tcBorders>
              <w:top w:val="nil"/>
              <w:bottom w:val="nil"/>
            </w:tcBorders>
          </w:tcPr>
          <w:p w14:paraId="22D678FB" w14:textId="64F01BCD" w:rsidR="00623D5A" w:rsidRPr="006671D2" w:rsidRDefault="00FA4BDB" w:rsidP="00623D5A">
            <w:pPr>
              <w:widowControl w:val="0"/>
              <w:autoSpaceDE w:val="0"/>
              <w:autoSpaceDN w:val="0"/>
              <w:adjustRightInd w:val="0"/>
              <w:ind w:left="540"/>
              <w:jc w:val="both"/>
              <w:rPr>
                <w:rFonts w:ascii="FS Albert Pro" w:hAnsi="FS Albert Pro" w:cs="Calibri"/>
                <w:spacing w:val="-1"/>
                <w:lang w:val="sq-AL"/>
              </w:rPr>
            </w:pPr>
            <w:r>
              <w:rPr>
                <w:rFonts w:ascii="FS Albert Pro" w:hAnsi="FS Albert Pro" w:cs="Calibri"/>
                <w:spacing w:val="-1"/>
                <w:lang w:val="sq-AL"/>
              </w:rPr>
              <w:t>P</w:t>
            </w:r>
            <w:r w:rsidRPr="006671D2">
              <w:rPr>
                <w:rFonts w:ascii="FS Albert Pro" w:hAnsi="FS Albert Pro" w:cs="Calibri"/>
                <w:spacing w:val="-1"/>
                <w:lang w:val="sq-AL"/>
              </w:rPr>
              <w:t>ë</w:t>
            </w:r>
            <w:r>
              <w:rPr>
                <w:rFonts w:ascii="FS Albert Pro" w:hAnsi="FS Albert Pro" w:cs="Calibri"/>
                <w:spacing w:val="-1"/>
                <w:lang w:val="sq-AL"/>
              </w:rPr>
              <w:t>rveç sa</w:t>
            </w:r>
            <w:r w:rsidR="00623D5A" w:rsidRPr="006671D2">
              <w:rPr>
                <w:rFonts w:ascii="FS Albert Pro" w:hAnsi="FS Albert Pro" w:cs="Calibri"/>
                <w:spacing w:val="-1"/>
                <w:lang w:val="sq-AL"/>
              </w:rPr>
              <w:t xml:space="preserve"> parashikohet</w:t>
            </w:r>
            <w:r>
              <w:rPr>
                <w:rFonts w:ascii="FS Albert Pro" w:hAnsi="FS Albert Pro" w:cs="Calibri"/>
                <w:spacing w:val="-1"/>
                <w:lang w:val="sq-AL"/>
              </w:rPr>
              <w:t xml:space="preserve"> n</w:t>
            </w:r>
            <w:r w:rsidRPr="006671D2">
              <w:rPr>
                <w:rFonts w:ascii="FS Albert Pro" w:hAnsi="FS Albert Pro" w:cs="Calibri"/>
                <w:spacing w:val="-1"/>
                <w:lang w:val="sq-AL"/>
              </w:rPr>
              <w:t>ë</w:t>
            </w:r>
            <w:r w:rsidR="00623D5A" w:rsidRPr="006671D2">
              <w:rPr>
                <w:rFonts w:ascii="FS Albert Pro" w:hAnsi="FS Albert Pro" w:cs="Calibri"/>
                <w:spacing w:val="-1"/>
                <w:lang w:val="sq-AL"/>
              </w:rPr>
              <w:t xml:space="preserve"> </w:t>
            </w:r>
            <w:r w:rsidR="00770D2F" w:rsidRPr="006671D2">
              <w:rPr>
                <w:rFonts w:ascii="FS Albert Pro" w:hAnsi="FS Albert Pro" w:cs="Calibri"/>
                <w:spacing w:val="-1"/>
                <w:lang w:val="sq-AL"/>
              </w:rPr>
              <w:t>Neni</w:t>
            </w:r>
            <w:r>
              <w:rPr>
                <w:rFonts w:ascii="FS Albert Pro" w:hAnsi="FS Albert Pro" w:cs="Calibri"/>
                <w:spacing w:val="-1"/>
                <w:lang w:val="sq-AL"/>
              </w:rPr>
              <w:t>n</w:t>
            </w:r>
            <w:r w:rsidR="00770D2F" w:rsidRPr="006671D2">
              <w:rPr>
                <w:rFonts w:ascii="FS Albert Pro" w:hAnsi="FS Albert Pro" w:cs="Calibri"/>
                <w:spacing w:val="-1"/>
                <w:lang w:val="sq-AL"/>
              </w:rPr>
              <w:t xml:space="preserve"> </w:t>
            </w:r>
            <w:r w:rsidR="00623D5A" w:rsidRPr="006671D2">
              <w:rPr>
                <w:rFonts w:ascii="FS Albert Pro" w:hAnsi="FS Albert Pro" w:cs="Calibri"/>
                <w:spacing w:val="-1"/>
                <w:lang w:val="sq-AL"/>
              </w:rPr>
              <w:t xml:space="preserve">13.2 </w:t>
            </w:r>
            <w:r>
              <w:rPr>
                <w:rFonts w:ascii="FS Albert Pro" w:hAnsi="FS Albert Pro" w:cs="Calibri"/>
                <w:spacing w:val="-1"/>
                <w:lang w:val="sq-AL"/>
              </w:rPr>
              <w:t>t</w:t>
            </w:r>
            <w:r w:rsidRPr="006671D2">
              <w:rPr>
                <w:rFonts w:ascii="FS Albert Pro" w:hAnsi="FS Albert Pro" w:cs="Calibri"/>
                <w:spacing w:val="-1"/>
                <w:lang w:val="sq-AL"/>
              </w:rPr>
              <w:t>ë</w:t>
            </w:r>
            <w:r w:rsidR="00623D5A" w:rsidRPr="006671D2">
              <w:rPr>
                <w:rFonts w:ascii="FS Albert Pro" w:hAnsi="FS Albert Pro" w:cs="Calibri"/>
                <w:spacing w:val="-1"/>
                <w:lang w:val="sq-AL"/>
              </w:rPr>
              <w:t xml:space="preserve"> kësaj Kontrate, ndryshimet në kushtet dhe afatet e kësaj Kontrate mund të bëhen vetëm me marrëveshje me shkrim </w:t>
            </w:r>
            <w:r w:rsidR="00A3689B">
              <w:rPr>
                <w:rFonts w:ascii="FS Albert Pro" w:hAnsi="FS Albert Pro" w:cs="Calibri"/>
                <w:spacing w:val="-1"/>
                <w:lang w:val="sq-AL"/>
              </w:rPr>
              <w:t>t</w:t>
            </w:r>
            <w:r w:rsidR="00A3689B" w:rsidRPr="006671D2">
              <w:rPr>
                <w:rFonts w:ascii="FS Albert Pro" w:hAnsi="FS Albert Pro" w:cs="Calibri"/>
                <w:spacing w:val="-1"/>
                <w:lang w:val="sq-AL"/>
              </w:rPr>
              <w:t>ë</w:t>
            </w:r>
            <w:r w:rsidR="00A3689B">
              <w:rPr>
                <w:rFonts w:ascii="FS Albert Pro" w:hAnsi="FS Albert Pro" w:cs="Calibri"/>
                <w:spacing w:val="-1"/>
                <w:lang w:val="sq-AL"/>
              </w:rPr>
              <w:t xml:space="preserve"> n</w:t>
            </w:r>
            <w:r w:rsidR="00A3689B" w:rsidRPr="006671D2">
              <w:rPr>
                <w:rFonts w:ascii="FS Albert Pro" w:hAnsi="FS Albert Pro" w:cs="Calibri"/>
                <w:spacing w:val="-1"/>
                <w:lang w:val="sq-AL"/>
              </w:rPr>
              <w:t>ë</w:t>
            </w:r>
            <w:r w:rsidR="00A3689B">
              <w:rPr>
                <w:rFonts w:ascii="FS Albert Pro" w:hAnsi="FS Albert Pro" w:cs="Calibri"/>
                <w:spacing w:val="-1"/>
                <w:lang w:val="sq-AL"/>
              </w:rPr>
              <w:t>nshkruar</w:t>
            </w:r>
            <w:r w:rsidR="00623D5A" w:rsidRPr="006671D2">
              <w:rPr>
                <w:rFonts w:ascii="FS Albert Pro" w:hAnsi="FS Albert Pro" w:cs="Calibri"/>
                <w:spacing w:val="-1"/>
                <w:lang w:val="sq-AL"/>
              </w:rPr>
              <w:t xml:space="preserve"> nga përfaqësuesit e autorizuar të të dyja </w:t>
            </w:r>
            <w:r w:rsidR="00923A39">
              <w:rPr>
                <w:rFonts w:ascii="FS Albert Pro" w:hAnsi="FS Albert Pro" w:cs="Calibri"/>
                <w:spacing w:val="-1"/>
                <w:lang w:val="sq-AL"/>
              </w:rPr>
              <w:t>P</w:t>
            </w:r>
            <w:r w:rsidR="00623D5A" w:rsidRPr="006671D2">
              <w:rPr>
                <w:rFonts w:ascii="FS Albert Pro" w:hAnsi="FS Albert Pro" w:cs="Calibri"/>
                <w:spacing w:val="-1"/>
                <w:lang w:val="sq-AL"/>
              </w:rPr>
              <w:t xml:space="preserve">alëve. Secila </w:t>
            </w:r>
            <w:r w:rsidR="00923A39">
              <w:rPr>
                <w:rFonts w:ascii="FS Albert Pro" w:hAnsi="FS Albert Pro" w:cs="Calibri"/>
                <w:spacing w:val="-1"/>
                <w:lang w:val="sq-AL"/>
              </w:rPr>
              <w:t>P</w:t>
            </w:r>
            <w:r w:rsidR="00623D5A" w:rsidRPr="006671D2">
              <w:rPr>
                <w:rFonts w:ascii="FS Albert Pro" w:hAnsi="FS Albert Pro" w:cs="Calibri"/>
                <w:spacing w:val="-1"/>
                <w:lang w:val="sq-AL"/>
              </w:rPr>
              <w:t xml:space="preserve">alë do të japë njoftimin dhe shqyrtimin e duhur për çdo propozim për ndryshim të bërë nga </w:t>
            </w:r>
            <w:r w:rsidR="00923A39">
              <w:rPr>
                <w:rFonts w:ascii="FS Albert Pro" w:hAnsi="FS Albert Pro" w:cs="Calibri"/>
                <w:spacing w:val="-1"/>
                <w:lang w:val="sq-AL"/>
              </w:rPr>
              <w:t>P</w:t>
            </w:r>
            <w:r w:rsidR="00623D5A" w:rsidRPr="006671D2">
              <w:rPr>
                <w:rFonts w:ascii="FS Albert Pro" w:hAnsi="FS Albert Pro" w:cs="Calibri"/>
                <w:spacing w:val="-1"/>
                <w:lang w:val="sq-AL"/>
              </w:rPr>
              <w:t>ala tjetër.</w:t>
            </w:r>
            <w:r w:rsidR="00A3689B">
              <w:rPr>
                <w:rFonts w:ascii="FS Albert Pro" w:hAnsi="FS Albert Pro" w:cs="Calibri"/>
                <w:spacing w:val="-1"/>
                <w:lang w:val="sq-AL"/>
              </w:rPr>
              <w:t xml:space="preserve"> </w:t>
            </w:r>
          </w:p>
          <w:p w14:paraId="1AB10EEA" w14:textId="77777777" w:rsidR="00F9266B" w:rsidRPr="006671D2" w:rsidRDefault="00F9266B" w:rsidP="00F9266B">
            <w:pPr>
              <w:rPr>
                <w:rFonts w:ascii="FS Albert Pro" w:hAnsi="FS Albert Pro"/>
                <w:lang w:val="sq-AL"/>
              </w:rPr>
            </w:pPr>
          </w:p>
        </w:tc>
      </w:tr>
      <w:tr w:rsidR="00F9266B" w:rsidRPr="00824F7B" w14:paraId="40F520C3" w14:textId="77777777" w:rsidTr="00530CA3">
        <w:tc>
          <w:tcPr>
            <w:tcW w:w="5287" w:type="dxa"/>
            <w:tcBorders>
              <w:top w:val="nil"/>
              <w:bottom w:val="nil"/>
            </w:tcBorders>
          </w:tcPr>
          <w:p w14:paraId="3E2C57F3" w14:textId="2CA72516" w:rsidR="00F9266B" w:rsidRPr="00AB7A77"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33" w:name="_Toc149059416"/>
            <w:r w:rsidRPr="00D84912">
              <w:rPr>
                <w:rFonts w:ascii="FS Albert Pro" w:hAnsi="FS Albert Pro" w:cs="Calibri"/>
                <w:b/>
                <w:bCs/>
                <w:color w:val="auto"/>
                <w:spacing w:val="-1"/>
                <w:sz w:val="22"/>
                <w:szCs w:val="22"/>
              </w:rPr>
              <w:t>Severability</w:t>
            </w:r>
            <w:bookmarkEnd w:id="133"/>
          </w:p>
        </w:tc>
        <w:tc>
          <w:tcPr>
            <w:tcW w:w="5574" w:type="dxa"/>
            <w:tcBorders>
              <w:top w:val="nil"/>
              <w:bottom w:val="nil"/>
            </w:tcBorders>
          </w:tcPr>
          <w:p w14:paraId="4636D779" w14:textId="6A676342" w:rsidR="00F9266B" w:rsidRPr="006671D2" w:rsidRDefault="00FA4BDB"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Pr>
                <w:rFonts w:ascii="FS Albert Pro" w:hAnsi="FS Albert Pro" w:cs="Calibri"/>
                <w:b/>
                <w:bCs/>
                <w:color w:val="auto"/>
                <w:spacing w:val="-1"/>
                <w:sz w:val="22"/>
                <w:szCs w:val="22"/>
                <w:lang w:val="sq-AL"/>
              </w:rPr>
              <w:t>Dispozita të pavarura</w:t>
            </w:r>
          </w:p>
        </w:tc>
      </w:tr>
      <w:tr w:rsidR="00F9266B" w:rsidRPr="002E3B7C" w14:paraId="0BCA274C" w14:textId="77777777" w:rsidTr="00530CA3">
        <w:tc>
          <w:tcPr>
            <w:tcW w:w="5287" w:type="dxa"/>
            <w:tcBorders>
              <w:top w:val="nil"/>
              <w:bottom w:val="nil"/>
            </w:tcBorders>
          </w:tcPr>
          <w:p w14:paraId="65D5FDE5" w14:textId="77777777" w:rsidR="00F9266B" w:rsidRPr="00D84912" w:rsidRDefault="00F9266B" w:rsidP="00F9266B">
            <w:pPr>
              <w:widowControl w:val="0"/>
              <w:autoSpaceDE w:val="0"/>
              <w:autoSpaceDN w:val="0"/>
              <w:adjustRightInd w:val="0"/>
              <w:ind w:left="540"/>
              <w:jc w:val="both"/>
              <w:rPr>
                <w:rFonts w:ascii="FS Albert Pro" w:hAnsi="FS Albert Pro" w:cs="Calibri"/>
                <w:spacing w:val="-1"/>
              </w:rPr>
            </w:pPr>
            <w:r w:rsidRPr="00D84912">
              <w:rPr>
                <w:rFonts w:ascii="FS Albert Pro" w:hAnsi="FS Albert Pro" w:cs="Calibri"/>
                <w:spacing w:val="-1"/>
              </w:rPr>
              <w:t>Each provision or term of this Contract constitutes a separate and independent provision. If any of the provisions of this Contract are judged by any court or authority of competent jurisdiction to be void or enforceable, the remaining provisions shall continue in full force and effect and, if legally permitted, such offending provision or provisions shall be replaced with an enforceable provision or enforceable provisions that as nearly as possible effects the parties’ intent.</w:t>
            </w:r>
          </w:p>
          <w:p w14:paraId="2EEB131D" w14:textId="2346952F" w:rsidR="00F9266B" w:rsidRPr="00AB7A77"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7AAF7B43" w14:textId="2C588F62" w:rsidR="00623D5A" w:rsidRPr="006671D2" w:rsidRDefault="00623D5A" w:rsidP="00623D5A">
            <w:pPr>
              <w:widowControl w:val="0"/>
              <w:autoSpaceDE w:val="0"/>
              <w:autoSpaceDN w:val="0"/>
              <w:adjustRightInd w:val="0"/>
              <w:ind w:left="540"/>
              <w:jc w:val="both"/>
              <w:rPr>
                <w:rFonts w:ascii="FS Albert Pro" w:hAnsi="FS Albert Pro" w:cs="Calibri"/>
                <w:spacing w:val="-1"/>
                <w:lang w:val="sq-AL"/>
              </w:rPr>
            </w:pPr>
            <w:r w:rsidRPr="006671D2">
              <w:rPr>
                <w:rFonts w:ascii="FS Albert Pro" w:hAnsi="FS Albert Pro" w:cs="Calibri"/>
                <w:spacing w:val="-1"/>
                <w:lang w:val="sq-AL"/>
              </w:rPr>
              <w:t xml:space="preserve">Çdo dispozitë ose </w:t>
            </w:r>
            <w:r w:rsidR="00381E2C">
              <w:rPr>
                <w:rFonts w:ascii="FS Albert Pro" w:hAnsi="FS Albert Pro" w:cs="Calibri"/>
                <w:spacing w:val="-1"/>
                <w:lang w:val="sq-AL"/>
              </w:rPr>
              <w:t>kusht</w:t>
            </w:r>
            <w:r w:rsidR="00381E2C" w:rsidRPr="006671D2">
              <w:rPr>
                <w:rFonts w:ascii="FS Albert Pro" w:hAnsi="FS Albert Pro" w:cs="Calibri"/>
                <w:spacing w:val="-1"/>
                <w:lang w:val="sq-AL"/>
              </w:rPr>
              <w:t xml:space="preserve"> </w:t>
            </w:r>
            <w:r w:rsidRPr="006671D2">
              <w:rPr>
                <w:rFonts w:ascii="FS Albert Pro" w:hAnsi="FS Albert Pro" w:cs="Calibri"/>
                <w:spacing w:val="-1"/>
                <w:lang w:val="sq-AL"/>
              </w:rPr>
              <w:t>i kësaj Kontrate përbën një dispozitë të veçantë dhe të pavarur. Nëse një gjykatë ose autoritet i juridiksionit kompetent vendos se ndonjë nga dispozitat e kësaj Kontrate është e pavlefshme ose pazbatueshme, dispozitat e tjera do të vazhdojnë të mbeten në fuqi dhe, nëse lejohet ligjërisht, dispozita</w:t>
            </w:r>
            <w:r w:rsidR="000225B5">
              <w:rPr>
                <w:rFonts w:ascii="FS Albert Pro" w:hAnsi="FS Albert Pro" w:cs="Calibri"/>
                <w:spacing w:val="-1"/>
                <w:lang w:val="sq-AL"/>
              </w:rPr>
              <w:t>/t</w:t>
            </w:r>
            <w:r w:rsidRPr="006671D2">
              <w:rPr>
                <w:rFonts w:ascii="FS Albert Pro" w:hAnsi="FS Albert Pro" w:cs="Calibri"/>
                <w:spacing w:val="-1"/>
                <w:lang w:val="sq-AL"/>
              </w:rPr>
              <w:t xml:space="preserve"> e pavlefshme do të zëvendësohe</w:t>
            </w:r>
            <w:r w:rsidR="000225B5">
              <w:rPr>
                <w:rFonts w:ascii="FS Albert Pro" w:hAnsi="FS Albert Pro" w:cs="Calibri"/>
                <w:spacing w:val="-1"/>
                <w:lang w:val="sq-AL"/>
              </w:rPr>
              <w:t>t/n</w:t>
            </w:r>
            <w:r w:rsidRPr="006671D2">
              <w:rPr>
                <w:rFonts w:ascii="FS Albert Pro" w:hAnsi="FS Albert Pro" w:cs="Calibri"/>
                <w:spacing w:val="-1"/>
                <w:lang w:val="sq-AL"/>
              </w:rPr>
              <w:t xml:space="preserve"> nga një</w:t>
            </w:r>
            <w:r w:rsidR="000225B5">
              <w:rPr>
                <w:rFonts w:ascii="FS Albert Pro" w:hAnsi="FS Albert Pro" w:cs="Calibri"/>
                <w:spacing w:val="-1"/>
                <w:lang w:val="sq-AL"/>
              </w:rPr>
              <w:t xml:space="preserve"> apo disa</w:t>
            </w:r>
            <w:r w:rsidRPr="006671D2">
              <w:rPr>
                <w:rFonts w:ascii="FS Albert Pro" w:hAnsi="FS Albert Pro" w:cs="Calibri"/>
                <w:spacing w:val="-1"/>
                <w:lang w:val="sq-AL"/>
              </w:rPr>
              <w:t xml:space="preserve"> dispozit</w:t>
            </w:r>
            <w:r w:rsidR="000225B5">
              <w:rPr>
                <w:rFonts w:ascii="FS Albert Pro" w:hAnsi="FS Albert Pro" w:cs="Calibri"/>
                <w:spacing w:val="-1"/>
                <w:lang w:val="sq-AL"/>
              </w:rPr>
              <w:t>a</w:t>
            </w:r>
            <w:r w:rsidRPr="006671D2">
              <w:rPr>
                <w:rFonts w:ascii="FS Albert Pro" w:hAnsi="FS Albert Pro" w:cs="Calibri"/>
                <w:spacing w:val="-1"/>
                <w:lang w:val="sq-AL"/>
              </w:rPr>
              <w:t xml:space="preserve"> </w:t>
            </w:r>
            <w:r w:rsidR="000225B5">
              <w:rPr>
                <w:rFonts w:ascii="FS Albert Pro" w:hAnsi="FS Albert Pro" w:cs="Calibri"/>
                <w:spacing w:val="-1"/>
                <w:lang w:val="sq-AL"/>
              </w:rPr>
              <w:t>t</w:t>
            </w:r>
            <w:r w:rsidR="000225B5" w:rsidRPr="006671D2">
              <w:rPr>
                <w:rFonts w:ascii="FS Albert Pro" w:hAnsi="FS Albert Pro" w:cs="Calibri"/>
                <w:lang w:val="sq-AL"/>
              </w:rPr>
              <w:t>ë</w:t>
            </w:r>
            <w:r w:rsidR="000225B5" w:rsidRPr="006671D2">
              <w:rPr>
                <w:rFonts w:ascii="FS Albert Pro" w:hAnsi="FS Albert Pro" w:cs="Calibri"/>
                <w:spacing w:val="-1"/>
                <w:lang w:val="sq-AL"/>
              </w:rPr>
              <w:t xml:space="preserve"> </w:t>
            </w:r>
            <w:r w:rsidRPr="006671D2">
              <w:rPr>
                <w:rFonts w:ascii="FS Albert Pro" w:hAnsi="FS Albert Pro" w:cs="Calibri"/>
                <w:spacing w:val="-1"/>
                <w:lang w:val="sq-AL"/>
              </w:rPr>
              <w:t xml:space="preserve">vlefshme dhe </w:t>
            </w:r>
            <w:r w:rsidR="000225B5">
              <w:rPr>
                <w:rFonts w:ascii="FS Albert Pro" w:hAnsi="FS Albert Pro" w:cs="Calibri"/>
                <w:spacing w:val="-1"/>
                <w:lang w:val="sq-AL"/>
              </w:rPr>
              <w:t>t</w:t>
            </w:r>
            <w:r w:rsidR="000225B5" w:rsidRPr="006671D2">
              <w:rPr>
                <w:rFonts w:ascii="FS Albert Pro" w:hAnsi="FS Albert Pro" w:cs="Calibri"/>
                <w:lang w:val="sq-AL"/>
              </w:rPr>
              <w:t>ë</w:t>
            </w:r>
            <w:r w:rsidR="000225B5" w:rsidRPr="006671D2">
              <w:rPr>
                <w:rFonts w:ascii="FS Albert Pro" w:hAnsi="FS Albert Pro" w:cs="Calibri"/>
                <w:spacing w:val="-1"/>
                <w:lang w:val="sq-AL"/>
              </w:rPr>
              <w:t xml:space="preserve"> </w:t>
            </w:r>
            <w:r w:rsidRPr="006671D2">
              <w:rPr>
                <w:rFonts w:ascii="FS Albert Pro" w:hAnsi="FS Albert Pro" w:cs="Calibri"/>
                <w:spacing w:val="-1"/>
                <w:lang w:val="sq-AL"/>
              </w:rPr>
              <w:t>zbatueshme që duhet të ndikoj</w:t>
            </w:r>
            <w:r w:rsidR="000225B5">
              <w:rPr>
                <w:rFonts w:ascii="FS Albert Pro" w:hAnsi="FS Albert Pro" w:cs="Calibri"/>
                <w:spacing w:val="-1"/>
                <w:lang w:val="sq-AL"/>
              </w:rPr>
              <w:t>n</w:t>
            </w:r>
            <w:r w:rsidRPr="006671D2">
              <w:rPr>
                <w:rFonts w:ascii="FS Albert Pro" w:hAnsi="FS Albert Pro" w:cs="Calibri"/>
                <w:spacing w:val="-1"/>
                <w:lang w:val="sq-AL"/>
              </w:rPr>
              <w:t xml:space="preserve">ë sa më </w:t>
            </w:r>
            <w:r w:rsidR="000225B5">
              <w:rPr>
                <w:rFonts w:ascii="FS Albert Pro" w:hAnsi="FS Albert Pro" w:cs="Calibri"/>
                <w:spacing w:val="-1"/>
                <w:lang w:val="sq-AL"/>
              </w:rPr>
              <w:t>shum</w:t>
            </w:r>
            <w:r w:rsidR="000225B5" w:rsidRPr="006671D2">
              <w:rPr>
                <w:rFonts w:ascii="FS Albert Pro" w:hAnsi="FS Albert Pro" w:cs="Calibri"/>
                <w:lang w:val="sq-AL"/>
              </w:rPr>
              <w:t>ë</w:t>
            </w:r>
            <w:r w:rsidR="000225B5" w:rsidRPr="006671D2">
              <w:rPr>
                <w:rFonts w:ascii="FS Albert Pro" w:hAnsi="FS Albert Pro" w:cs="Calibri"/>
                <w:spacing w:val="-1"/>
                <w:lang w:val="sq-AL"/>
              </w:rPr>
              <w:t xml:space="preserve"> </w:t>
            </w:r>
            <w:r w:rsidRPr="006671D2">
              <w:rPr>
                <w:rFonts w:ascii="FS Albert Pro" w:hAnsi="FS Albert Pro" w:cs="Calibri"/>
                <w:spacing w:val="-1"/>
                <w:lang w:val="sq-AL"/>
              </w:rPr>
              <w:t xml:space="preserve">që të jetë e mundur në përmbushjen e qëllimit të palëve. </w:t>
            </w:r>
            <w:r w:rsidR="000225B5">
              <w:rPr>
                <w:rFonts w:ascii="FS Albert Pro" w:hAnsi="FS Albert Pro" w:cs="Calibri"/>
                <w:spacing w:val="-1"/>
                <w:lang w:val="sq-AL"/>
              </w:rPr>
              <w:t xml:space="preserve"> </w:t>
            </w:r>
          </w:p>
          <w:p w14:paraId="0B490825" w14:textId="77777777" w:rsidR="00F9266B" w:rsidRPr="006671D2" w:rsidRDefault="00F9266B" w:rsidP="00F9266B">
            <w:pPr>
              <w:rPr>
                <w:rFonts w:ascii="FS Albert Pro" w:hAnsi="FS Albert Pro"/>
                <w:lang w:val="sq-AL"/>
              </w:rPr>
            </w:pPr>
          </w:p>
        </w:tc>
      </w:tr>
      <w:tr w:rsidR="00F9266B" w:rsidRPr="002E3B7C" w14:paraId="4036BF93" w14:textId="77777777" w:rsidTr="00530CA3">
        <w:tc>
          <w:tcPr>
            <w:tcW w:w="5287" w:type="dxa"/>
            <w:tcBorders>
              <w:top w:val="nil"/>
              <w:bottom w:val="nil"/>
            </w:tcBorders>
          </w:tcPr>
          <w:p w14:paraId="63D4D863" w14:textId="3175E8D0" w:rsidR="00F9266B" w:rsidRPr="00AB7A77"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34" w:name="_Toc149059417"/>
            <w:r w:rsidRPr="00D84912">
              <w:rPr>
                <w:rFonts w:ascii="FS Albert Pro" w:hAnsi="FS Albert Pro" w:cs="Calibri"/>
                <w:b/>
                <w:bCs/>
                <w:color w:val="auto"/>
                <w:spacing w:val="-1"/>
                <w:sz w:val="22"/>
                <w:szCs w:val="22"/>
              </w:rPr>
              <w:t>Notices and Authorized Representatives</w:t>
            </w:r>
            <w:bookmarkEnd w:id="134"/>
            <w:r w:rsidRPr="00D84912">
              <w:rPr>
                <w:rFonts w:ascii="FS Albert Pro" w:hAnsi="FS Albert Pro" w:cs="Calibri"/>
                <w:b/>
                <w:bCs/>
                <w:color w:val="auto"/>
                <w:spacing w:val="-1"/>
                <w:sz w:val="22"/>
                <w:szCs w:val="22"/>
              </w:rPr>
              <w:t xml:space="preserve"> </w:t>
            </w:r>
          </w:p>
        </w:tc>
        <w:tc>
          <w:tcPr>
            <w:tcW w:w="5574" w:type="dxa"/>
            <w:tcBorders>
              <w:top w:val="nil"/>
              <w:bottom w:val="nil"/>
            </w:tcBorders>
          </w:tcPr>
          <w:p w14:paraId="777E37FC" w14:textId="2D56D45D" w:rsidR="00F9266B" w:rsidRPr="006671D2" w:rsidRDefault="00623D5A"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Njoftimet dhe Përfaqësuesit e Autorizuar</w:t>
            </w:r>
          </w:p>
        </w:tc>
      </w:tr>
      <w:tr w:rsidR="00F9266B" w:rsidRPr="002E3B7C" w14:paraId="2D806E9E" w14:textId="77777777" w:rsidTr="00530CA3">
        <w:tc>
          <w:tcPr>
            <w:tcW w:w="5287" w:type="dxa"/>
            <w:tcBorders>
              <w:top w:val="nil"/>
              <w:bottom w:val="nil"/>
            </w:tcBorders>
          </w:tcPr>
          <w:p w14:paraId="13713AF9" w14:textId="77777777" w:rsidR="00F9266B" w:rsidRPr="00D84912" w:rsidRDefault="00F9266B" w:rsidP="00F9266B">
            <w:pPr>
              <w:widowControl w:val="0"/>
              <w:autoSpaceDE w:val="0"/>
              <w:autoSpaceDN w:val="0"/>
              <w:adjustRightInd w:val="0"/>
              <w:ind w:left="540"/>
              <w:jc w:val="both"/>
              <w:rPr>
                <w:rFonts w:ascii="FS Albert Pro" w:hAnsi="FS Albert Pro" w:cs="Calibri"/>
              </w:rPr>
            </w:pPr>
            <w:r w:rsidRPr="00D84912">
              <w:rPr>
                <w:rFonts w:ascii="FS Albert Pro" w:hAnsi="FS Albert Pro" w:cs="Calibri"/>
              </w:rPr>
              <w:t>Any notice, request, approvals, certificates or consent required to be given or made pursuant to this Contract shall be in writing and shall be deemed to have been received when delivered in person (against receipt confirmation) to an authorized representative of the Party to whom the communication is addressed, or when sent by registered mail to such Party at the address as stated below. Notifications sent by email will require further confirmation of receipt for the particular nature of this means of communication.</w:t>
            </w:r>
          </w:p>
          <w:p w14:paraId="44976B69" w14:textId="77777777" w:rsidR="00F9266B" w:rsidRPr="00D84912"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49ABEFBC" w14:textId="5DAAECF1" w:rsidR="00623D5A" w:rsidRPr="006671D2" w:rsidRDefault="00623D5A" w:rsidP="00623D5A">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t>Çdo njoftim, kërkesë, miratim</w:t>
            </w:r>
            <w:r w:rsidR="000225B5">
              <w:rPr>
                <w:rFonts w:ascii="FS Albert Pro" w:hAnsi="FS Albert Pro" w:cs="Calibri"/>
                <w:lang w:val="sq-AL"/>
              </w:rPr>
              <w:t>,</w:t>
            </w:r>
            <w:r w:rsidRPr="006671D2">
              <w:rPr>
                <w:rFonts w:ascii="FS Albert Pro" w:hAnsi="FS Albert Pro" w:cs="Calibri"/>
                <w:lang w:val="sq-AL"/>
              </w:rPr>
              <w:t xml:space="preserve"> certifikatë </w:t>
            </w:r>
            <w:r w:rsidR="000225B5">
              <w:rPr>
                <w:rFonts w:ascii="FS Albert Pro" w:hAnsi="FS Albert Pro" w:cs="Calibri"/>
                <w:lang w:val="sq-AL"/>
              </w:rPr>
              <w:t>apo p</w:t>
            </w:r>
            <w:r w:rsidR="000225B5" w:rsidRPr="006671D2">
              <w:rPr>
                <w:rFonts w:ascii="FS Albert Pro" w:hAnsi="FS Albert Pro" w:cs="Calibri"/>
                <w:lang w:val="sq-AL"/>
              </w:rPr>
              <w:t>ë</w:t>
            </w:r>
            <w:r w:rsidR="000225B5">
              <w:rPr>
                <w:rFonts w:ascii="FS Albert Pro" w:hAnsi="FS Albert Pro" w:cs="Calibri"/>
                <w:lang w:val="sq-AL"/>
              </w:rPr>
              <w:t xml:space="preserve">lqim </w:t>
            </w:r>
            <w:r w:rsidRPr="006671D2">
              <w:rPr>
                <w:rFonts w:ascii="FS Albert Pro" w:hAnsi="FS Albert Pro" w:cs="Calibri"/>
                <w:lang w:val="sq-AL"/>
              </w:rPr>
              <w:t>që kërkohet të jepet ose të bëhet në përputhje me këtë Kontratë do të realizohet me shkrim dhe do të konsiderohet se është marrë kur i dorëzohet personalisht (pas konfirmimit të marrjes) një përfaqësuesi të autorizuar të Palës të cilës i është adresuar komunikimi, ose kur i dërgohet me postë rekomande kësaj Pale në adresën e cituar më poshtë.  Njoftimet e dërguara me e-mail do të kërkojnë konfirmim të marrjes së njoftimit për shkak të natyrës së veçantë të këtij mjeti komunikimi.</w:t>
            </w:r>
          </w:p>
          <w:p w14:paraId="00007B22" w14:textId="77777777" w:rsidR="00F9266B" w:rsidRPr="006671D2" w:rsidRDefault="00F9266B" w:rsidP="00F9266B">
            <w:pPr>
              <w:rPr>
                <w:rFonts w:ascii="FS Albert Pro" w:hAnsi="FS Albert Pro"/>
                <w:lang w:val="sq-AL"/>
              </w:rPr>
            </w:pPr>
          </w:p>
        </w:tc>
      </w:tr>
      <w:tr w:rsidR="00F9266B" w:rsidRPr="00ED6AA2" w14:paraId="6D5946B3" w14:textId="77777777" w:rsidTr="00530CA3">
        <w:tc>
          <w:tcPr>
            <w:tcW w:w="5287" w:type="dxa"/>
            <w:tcBorders>
              <w:top w:val="nil"/>
              <w:bottom w:val="nil"/>
            </w:tcBorders>
          </w:tcPr>
          <w:p w14:paraId="1DDE7D13" w14:textId="77777777" w:rsidR="00F9266B" w:rsidRDefault="00F9266B" w:rsidP="00ED6AA2">
            <w:pPr>
              <w:widowControl w:val="0"/>
              <w:autoSpaceDE w:val="0"/>
              <w:autoSpaceDN w:val="0"/>
              <w:adjustRightInd w:val="0"/>
              <w:ind w:left="540"/>
              <w:jc w:val="both"/>
              <w:rPr>
                <w:rFonts w:ascii="FS Albert Pro" w:hAnsi="FS Albert Pro" w:cs="Calibri"/>
              </w:rPr>
            </w:pPr>
            <w:r w:rsidRPr="00D84912">
              <w:rPr>
                <w:rFonts w:ascii="FS Albert Pro" w:hAnsi="FS Albert Pro" w:cs="Calibri"/>
              </w:rPr>
              <w:lastRenderedPageBreak/>
              <w:t>The Parties hereby appoint the below-listed persons as the duly authorized representatives for all matters related to this Contract:</w:t>
            </w:r>
          </w:p>
          <w:p w14:paraId="5FDE99C8" w14:textId="77777777" w:rsidR="00ED6AA2" w:rsidRDefault="00ED6AA2" w:rsidP="00ED6AA2">
            <w:pPr>
              <w:widowControl w:val="0"/>
              <w:autoSpaceDE w:val="0"/>
              <w:autoSpaceDN w:val="0"/>
              <w:adjustRightInd w:val="0"/>
              <w:ind w:left="540"/>
              <w:jc w:val="both"/>
              <w:rPr>
                <w:rFonts w:ascii="FS Albert Pro" w:hAnsi="FS Albert Pro" w:cs="Calibri"/>
              </w:rPr>
            </w:pPr>
          </w:p>
          <w:p w14:paraId="7B70F17A" w14:textId="77777777" w:rsidR="00ED6AA2" w:rsidRDefault="00ED6AA2" w:rsidP="00ED6AA2">
            <w:pPr>
              <w:pStyle w:val="Heading2"/>
              <w:spacing w:before="0"/>
              <w:ind w:left="540"/>
              <w:jc w:val="both"/>
              <w:rPr>
                <w:rFonts w:ascii="FS Albert Pro" w:hAnsi="FS Albert Pro" w:cs="Calibri"/>
                <w:b/>
                <w:bCs/>
                <w:color w:val="auto"/>
                <w:spacing w:val="-1"/>
                <w:sz w:val="22"/>
                <w:szCs w:val="22"/>
              </w:rPr>
            </w:pPr>
            <w:r>
              <w:rPr>
                <w:rFonts w:ascii="FS Albert Pro" w:hAnsi="FS Albert Pro" w:cs="Calibri"/>
                <w:b/>
                <w:bCs/>
                <w:color w:val="auto"/>
                <w:spacing w:val="-1"/>
                <w:sz w:val="22"/>
                <w:szCs w:val="22"/>
              </w:rPr>
              <w:t>For AADF</w:t>
            </w:r>
          </w:p>
          <w:p w14:paraId="36ECE2A3" w14:textId="77777777" w:rsidR="00ED6AA2" w:rsidRDefault="00ED6AA2" w:rsidP="00ED6AA2">
            <w:pPr>
              <w:ind w:firstLine="520"/>
            </w:pPr>
            <w:r>
              <w:t>Name:</w:t>
            </w:r>
          </w:p>
          <w:p w14:paraId="38BF50DF" w14:textId="77777777" w:rsidR="00ED6AA2" w:rsidRDefault="00ED6AA2" w:rsidP="00ED6AA2">
            <w:pPr>
              <w:ind w:firstLine="520"/>
            </w:pPr>
            <w:r>
              <w:t>Title:</w:t>
            </w:r>
          </w:p>
          <w:p w14:paraId="1E8E43B2" w14:textId="77777777" w:rsidR="00ED6AA2" w:rsidRDefault="00ED6AA2" w:rsidP="00ED6AA2">
            <w:pPr>
              <w:ind w:firstLine="520"/>
            </w:pPr>
            <w:r>
              <w:t>Technical Representative:</w:t>
            </w:r>
          </w:p>
          <w:p w14:paraId="52C7BE7B" w14:textId="77777777" w:rsidR="00ED6AA2" w:rsidRDefault="00ED6AA2" w:rsidP="00ED6AA2">
            <w:pPr>
              <w:ind w:firstLine="520"/>
            </w:pPr>
            <w:r>
              <w:t>Name:</w:t>
            </w:r>
          </w:p>
          <w:p w14:paraId="53E36513" w14:textId="77777777" w:rsidR="00ED6AA2" w:rsidRDefault="00ED6AA2" w:rsidP="00ED6AA2">
            <w:pPr>
              <w:ind w:firstLine="520"/>
            </w:pPr>
            <w:r>
              <w:t>Email:</w:t>
            </w:r>
          </w:p>
          <w:p w14:paraId="55A9756C" w14:textId="77777777" w:rsidR="00ED6AA2" w:rsidRDefault="00ED6AA2" w:rsidP="00ED6AA2">
            <w:pPr>
              <w:ind w:left="1330" w:hanging="810"/>
            </w:pPr>
            <w:r>
              <w:t>Address:</w:t>
            </w:r>
            <w:r w:rsidRPr="00D84912">
              <w:rPr>
                <w:rFonts w:ascii="FS Albert Pro" w:hAnsi="FS Albert Pro" w:cs="Calibri"/>
              </w:rPr>
              <w:t xml:space="preserve"> Rr “Ibrahim Rugova”, Building no. 42, Entrance no. 7, Apartment no. 60</w:t>
            </w:r>
          </w:p>
          <w:p w14:paraId="610AA32C" w14:textId="77777777" w:rsidR="00ED6AA2" w:rsidRDefault="00ED6AA2" w:rsidP="00ED6AA2">
            <w:pPr>
              <w:ind w:left="520"/>
            </w:pPr>
            <w:r>
              <w:t>City: Tirana</w:t>
            </w:r>
          </w:p>
          <w:p w14:paraId="7022C13F" w14:textId="77777777" w:rsidR="00ED6AA2" w:rsidRDefault="00ED6AA2" w:rsidP="00ED6AA2">
            <w:pPr>
              <w:ind w:firstLine="520"/>
            </w:pPr>
            <w:r>
              <w:t>Telephone:</w:t>
            </w:r>
            <w:r w:rsidRPr="00D84912">
              <w:rPr>
                <w:rFonts w:ascii="FS Albert Pro" w:hAnsi="FS Albert Pro" w:cs="Calibri"/>
              </w:rPr>
              <w:t xml:space="preserve"> 04 2222 408</w:t>
            </w:r>
          </w:p>
          <w:p w14:paraId="005C8E2B" w14:textId="46F742CC" w:rsidR="00ED6AA2" w:rsidRDefault="00ED6AA2" w:rsidP="00ED6AA2">
            <w:pPr>
              <w:ind w:firstLine="520"/>
            </w:pPr>
            <w:r>
              <w:t xml:space="preserve">E-mail: </w:t>
            </w:r>
            <w:hyperlink r:id="rId12" w:history="1">
              <w:r w:rsidR="004441C3" w:rsidRPr="00494995">
                <w:rPr>
                  <w:rStyle w:val="Hyperlink"/>
                </w:rPr>
                <w:t>info@aadf.org</w:t>
              </w:r>
            </w:hyperlink>
          </w:p>
          <w:p w14:paraId="3798E9D7" w14:textId="77777777" w:rsidR="004441C3" w:rsidRDefault="004441C3" w:rsidP="00ED6AA2">
            <w:pPr>
              <w:ind w:firstLine="520"/>
            </w:pPr>
          </w:p>
          <w:p w14:paraId="6191A992" w14:textId="77777777" w:rsidR="004441C3" w:rsidRPr="004441C3" w:rsidRDefault="004441C3" w:rsidP="004441C3">
            <w:pPr>
              <w:pStyle w:val="Heading2"/>
              <w:spacing w:before="0"/>
              <w:ind w:left="540"/>
              <w:jc w:val="both"/>
              <w:rPr>
                <w:rFonts w:ascii="FS Albert Pro" w:hAnsi="FS Albert Pro" w:cs="Calibri"/>
                <w:b/>
                <w:bCs/>
                <w:color w:val="auto"/>
                <w:spacing w:val="-1"/>
                <w:sz w:val="22"/>
                <w:szCs w:val="22"/>
              </w:rPr>
            </w:pPr>
            <w:r w:rsidRPr="004441C3">
              <w:rPr>
                <w:rFonts w:ascii="FS Albert Pro" w:hAnsi="FS Albert Pro" w:cs="Calibri"/>
                <w:b/>
                <w:bCs/>
                <w:color w:val="auto"/>
                <w:spacing w:val="-1"/>
                <w:sz w:val="22"/>
                <w:szCs w:val="22"/>
              </w:rPr>
              <w:t>For Beneficiary</w:t>
            </w:r>
          </w:p>
          <w:p w14:paraId="2C233E00" w14:textId="77777777" w:rsidR="004441C3" w:rsidRPr="004441C3" w:rsidRDefault="004441C3" w:rsidP="004441C3">
            <w:pPr>
              <w:ind w:firstLine="520"/>
            </w:pPr>
            <w:r w:rsidRPr="004441C3">
              <w:t>Name:</w:t>
            </w:r>
          </w:p>
          <w:p w14:paraId="5F0E586B" w14:textId="77777777" w:rsidR="004441C3" w:rsidRPr="004441C3" w:rsidRDefault="004441C3" w:rsidP="004441C3">
            <w:pPr>
              <w:ind w:firstLine="520"/>
            </w:pPr>
            <w:r w:rsidRPr="004441C3">
              <w:t>Title:</w:t>
            </w:r>
          </w:p>
          <w:p w14:paraId="4462F995" w14:textId="77777777" w:rsidR="004441C3" w:rsidRPr="004441C3" w:rsidRDefault="004441C3" w:rsidP="004441C3">
            <w:pPr>
              <w:ind w:firstLine="520"/>
            </w:pPr>
            <w:r w:rsidRPr="004441C3">
              <w:t>Address:</w:t>
            </w:r>
          </w:p>
          <w:p w14:paraId="240D9482" w14:textId="475BC01D" w:rsidR="004441C3" w:rsidRPr="003B7B60" w:rsidRDefault="004441C3" w:rsidP="004441C3">
            <w:pPr>
              <w:ind w:firstLine="520"/>
            </w:pPr>
            <w:r w:rsidRPr="003B7B60">
              <w:t xml:space="preserve">City: </w:t>
            </w:r>
          </w:p>
          <w:p w14:paraId="38070EBA" w14:textId="77777777" w:rsidR="004441C3" w:rsidRPr="003B7B60" w:rsidRDefault="004441C3" w:rsidP="004441C3">
            <w:pPr>
              <w:ind w:firstLine="520"/>
            </w:pPr>
            <w:r w:rsidRPr="003B7B60">
              <w:t>Telephone:</w:t>
            </w:r>
          </w:p>
          <w:p w14:paraId="01CCC4B3" w14:textId="77777777" w:rsidR="004441C3" w:rsidRPr="003B7B60" w:rsidRDefault="004441C3" w:rsidP="004441C3">
            <w:pPr>
              <w:ind w:firstLine="520"/>
            </w:pPr>
            <w:r w:rsidRPr="003B7B60">
              <w:t>E-mail:</w:t>
            </w:r>
          </w:p>
          <w:p w14:paraId="2EDB18E5" w14:textId="37A36F19" w:rsidR="00ED6AA2" w:rsidRPr="00ED6AA2" w:rsidRDefault="00ED6AA2" w:rsidP="004441C3">
            <w:pPr>
              <w:widowControl w:val="0"/>
              <w:autoSpaceDE w:val="0"/>
              <w:autoSpaceDN w:val="0"/>
              <w:adjustRightInd w:val="0"/>
              <w:jc w:val="both"/>
              <w:rPr>
                <w:rFonts w:ascii="FS Albert Pro" w:hAnsi="FS Albert Pro" w:cs="Calibri"/>
              </w:rPr>
            </w:pPr>
          </w:p>
        </w:tc>
        <w:tc>
          <w:tcPr>
            <w:tcW w:w="5574" w:type="dxa"/>
            <w:tcBorders>
              <w:top w:val="nil"/>
              <w:bottom w:val="nil"/>
            </w:tcBorders>
          </w:tcPr>
          <w:p w14:paraId="2483AD6D" w14:textId="0150D2DD" w:rsidR="00F9266B" w:rsidRPr="006671D2" w:rsidRDefault="00623D5A" w:rsidP="00ED6AA2">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t xml:space="preserve">Palët caktojnë personat e listuar më poshtë si përfaqësues të autorizuar për të gjitha çështjet që lidhen me këtë </w:t>
            </w:r>
            <w:r w:rsidR="000225B5">
              <w:rPr>
                <w:rFonts w:ascii="FS Albert Pro" w:hAnsi="FS Albert Pro" w:cs="Calibri"/>
                <w:lang w:val="sq-AL"/>
              </w:rPr>
              <w:t>K</w:t>
            </w:r>
            <w:r w:rsidRPr="006671D2">
              <w:rPr>
                <w:rFonts w:ascii="FS Albert Pro" w:hAnsi="FS Albert Pro" w:cs="Calibri"/>
                <w:lang w:val="sq-AL"/>
              </w:rPr>
              <w:t>ontratë:</w:t>
            </w:r>
          </w:p>
          <w:p w14:paraId="2281823C" w14:textId="77777777" w:rsidR="00ED6AA2" w:rsidRPr="006671D2" w:rsidRDefault="00ED6AA2" w:rsidP="00ED6AA2">
            <w:pPr>
              <w:widowControl w:val="0"/>
              <w:autoSpaceDE w:val="0"/>
              <w:autoSpaceDN w:val="0"/>
              <w:adjustRightInd w:val="0"/>
              <w:ind w:left="540"/>
              <w:jc w:val="both"/>
              <w:rPr>
                <w:rFonts w:ascii="FS Albert Pro" w:hAnsi="FS Albert Pro" w:cs="Calibri"/>
                <w:lang w:val="sq-AL"/>
              </w:rPr>
            </w:pPr>
          </w:p>
          <w:p w14:paraId="6AA0FF12" w14:textId="5C815D45" w:rsidR="00ED6AA2" w:rsidRPr="006671D2" w:rsidRDefault="00ED6AA2" w:rsidP="00ED6AA2">
            <w:pPr>
              <w:ind w:left="550"/>
              <w:rPr>
                <w:rFonts w:ascii="FS Albert Pro" w:hAnsi="FS Albert Pro"/>
                <w:b/>
                <w:bCs/>
                <w:lang w:val="sq-AL"/>
              </w:rPr>
            </w:pPr>
            <w:r w:rsidRPr="006671D2">
              <w:rPr>
                <w:rFonts w:ascii="FS Albert Pro" w:hAnsi="FS Albert Pro"/>
                <w:b/>
                <w:bCs/>
                <w:lang w:val="sq-AL"/>
              </w:rPr>
              <w:t>Në emër të AADF</w:t>
            </w:r>
          </w:p>
          <w:p w14:paraId="3D663287" w14:textId="77777777" w:rsidR="00ED6AA2" w:rsidRPr="006671D2" w:rsidRDefault="00ED6AA2" w:rsidP="00ED6AA2">
            <w:pPr>
              <w:ind w:left="550"/>
              <w:rPr>
                <w:rFonts w:ascii="FS Albert Pro" w:hAnsi="FS Albert Pro"/>
                <w:lang w:val="sq-AL"/>
              </w:rPr>
            </w:pPr>
            <w:r w:rsidRPr="006671D2">
              <w:rPr>
                <w:rFonts w:ascii="FS Albert Pro" w:hAnsi="FS Albert Pro"/>
                <w:lang w:val="sq-AL"/>
              </w:rPr>
              <w:t>Emri:</w:t>
            </w:r>
          </w:p>
          <w:p w14:paraId="14AD287B" w14:textId="77777777" w:rsidR="00ED6AA2" w:rsidRPr="006671D2" w:rsidRDefault="00ED6AA2" w:rsidP="00ED6AA2">
            <w:pPr>
              <w:ind w:left="550"/>
              <w:rPr>
                <w:rFonts w:ascii="FS Albert Pro" w:hAnsi="FS Albert Pro"/>
                <w:lang w:val="sq-AL"/>
              </w:rPr>
            </w:pPr>
            <w:r w:rsidRPr="006671D2">
              <w:rPr>
                <w:rFonts w:ascii="FS Albert Pro" w:hAnsi="FS Albert Pro"/>
                <w:lang w:val="sq-AL"/>
              </w:rPr>
              <w:t>Pozicioni:</w:t>
            </w:r>
          </w:p>
          <w:p w14:paraId="51F6BC71" w14:textId="77777777" w:rsidR="00ED6AA2" w:rsidRPr="006671D2" w:rsidRDefault="00ED6AA2" w:rsidP="00ED6AA2">
            <w:pPr>
              <w:ind w:left="550"/>
              <w:rPr>
                <w:rFonts w:ascii="FS Albert Pro" w:hAnsi="FS Albert Pro"/>
                <w:lang w:val="sq-AL"/>
              </w:rPr>
            </w:pPr>
            <w:r w:rsidRPr="006671D2">
              <w:rPr>
                <w:rFonts w:ascii="FS Albert Pro" w:hAnsi="FS Albert Pro"/>
                <w:lang w:val="sq-AL"/>
              </w:rPr>
              <w:t>Përfaqësuesi Teknik:</w:t>
            </w:r>
          </w:p>
          <w:p w14:paraId="01A81904" w14:textId="77777777" w:rsidR="00ED6AA2" w:rsidRPr="006671D2" w:rsidRDefault="00ED6AA2" w:rsidP="00ED6AA2">
            <w:pPr>
              <w:ind w:left="550"/>
              <w:rPr>
                <w:rFonts w:ascii="FS Albert Pro" w:hAnsi="FS Albert Pro"/>
                <w:lang w:val="sq-AL"/>
              </w:rPr>
            </w:pPr>
            <w:r w:rsidRPr="006671D2">
              <w:rPr>
                <w:rFonts w:ascii="FS Albert Pro" w:hAnsi="FS Albert Pro"/>
                <w:lang w:val="sq-AL"/>
              </w:rPr>
              <w:t>Emri:</w:t>
            </w:r>
          </w:p>
          <w:p w14:paraId="28D45964" w14:textId="77777777" w:rsidR="00ED6AA2" w:rsidRPr="006671D2" w:rsidRDefault="00ED6AA2" w:rsidP="00ED6AA2">
            <w:pPr>
              <w:ind w:left="550"/>
              <w:rPr>
                <w:rFonts w:ascii="FS Albert Pro" w:hAnsi="FS Albert Pro"/>
                <w:lang w:val="sq-AL"/>
              </w:rPr>
            </w:pPr>
            <w:r w:rsidRPr="006671D2">
              <w:rPr>
                <w:rFonts w:ascii="FS Albert Pro" w:hAnsi="FS Albert Pro"/>
                <w:lang w:val="sq-AL"/>
              </w:rPr>
              <w:t>Email:</w:t>
            </w:r>
          </w:p>
          <w:p w14:paraId="757607E0" w14:textId="77777777" w:rsidR="00ED6AA2" w:rsidRPr="006671D2" w:rsidRDefault="00ED6AA2" w:rsidP="00ED6AA2">
            <w:pPr>
              <w:ind w:left="550"/>
              <w:rPr>
                <w:rFonts w:ascii="FS Albert Pro" w:hAnsi="FS Albert Pro" w:cs="Calibri"/>
              </w:rPr>
            </w:pPr>
            <w:r w:rsidRPr="006671D2">
              <w:rPr>
                <w:rFonts w:ascii="FS Albert Pro" w:hAnsi="FS Albert Pro"/>
                <w:lang w:val="sq-AL"/>
              </w:rPr>
              <w:t xml:space="preserve">Adresa: </w:t>
            </w:r>
            <w:r w:rsidRPr="006671D2">
              <w:rPr>
                <w:rFonts w:ascii="FS Albert Pro" w:hAnsi="FS Albert Pro" w:cs="Calibri"/>
              </w:rPr>
              <w:t>Rr “Ibrahim Rugova”, Building no. 42, Entrance no. 7, Apartment no. 60</w:t>
            </w:r>
          </w:p>
          <w:p w14:paraId="4C190AB5" w14:textId="77777777" w:rsidR="00ED6AA2" w:rsidRPr="006671D2" w:rsidRDefault="00ED6AA2" w:rsidP="00ED6AA2">
            <w:pPr>
              <w:ind w:left="550"/>
              <w:rPr>
                <w:rFonts w:ascii="FS Albert Pro" w:hAnsi="FS Albert Pro" w:cs="Calibri"/>
                <w:lang w:val="it-IT"/>
              </w:rPr>
            </w:pPr>
            <w:r w:rsidRPr="006671D2">
              <w:rPr>
                <w:rFonts w:ascii="FS Albert Pro" w:hAnsi="FS Albert Pro" w:cs="Calibri"/>
                <w:lang w:val="it-IT"/>
              </w:rPr>
              <w:t>Qyteti: Tirana</w:t>
            </w:r>
          </w:p>
          <w:p w14:paraId="77BC9A64" w14:textId="77777777" w:rsidR="00ED6AA2" w:rsidRPr="006671D2" w:rsidRDefault="00ED6AA2" w:rsidP="00ED6AA2">
            <w:pPr>
              <w:ind w:left="550"/>
              <w:rPr>
                <w:rFonts w:ascii="FS Albert Pro" w:hAnsi="FS Albert Pro" w:cs="Calibri"/>
                <w:lang w:val="it-IT"/>
              </w:rPr>
            </w:pPr>
            <w:r w:rsidRPr="006671D2">
              <w:rPr>
                <w:rFonts w:ascii="FS Albert Pro" w:hAnsi="FS Albert Pro" w:cs="Calibri"/>
                <w:lang w:val="it-IT"/>
              </w:rPr>
              <w:t>Telefon: 04 2222 408</w:t>
            </w:r>
          </w:p>
          <w:p w14:paraId="499438F2" w14:textId="6B5AAF6D" w:rsidR="00ED6AA2" w:rsidRPr="006671D2" w:rsidRDefault="00ED6AA2" w:rsidP="00ED6AA2">
            <w:pPr>
              <w:widowControl w:val="0"/>
              <w:autoSpaceDE w:val="0"/>
              <w:autoSpaceDN w:val="0"/>
              <w:adjustRightInd w:val="0"/>
              <w:ind w:left="550"/>
              <w:jc w:val="both"/>
              <w:rPr>
                <w:rFonts w:ascii="FS Albert Pro" w:hAnsi="FS Albert Pro" w:cs="Calibri"/>
                <w:lang w:val="it-IT"/>
              </w:rPr>
            </w:pPr>
            <w:r w:rsidRPr="006671D2">
              <w:rPr>
                <w:rFonts w:ascii="FS Albert Pro" w:hAnsi="FS Albert Pro" w:cs="Calibri"/>
                <w:lang w:val="it-IT"/>
              </w:rPr>
              <w:t xml:space="preserve">E-mail: </w:t>
            </w:r>
            <w:hyperlink r:id="rId13" w:history="1">
              <w:r w:rsidR="004441C3" w:rsidRPr="006671D2">
                <w:rPr>
                  <w:rStyle w:val="Hyperlink"/>
                  <w:rFonts w:ascii="FS Albert Pro" w:hAnsi="FS Albert Pro" w:cs="Calibri"/>
                  <w:lang w:val="it-IT"/>
                </w:rPr>
                <w:t>info@aadf.org</w:t>
              </w:r>
            </w:hyperlink>
          </w:p>
          <w:p w14:paraId="7AEA2F84" w14:textId="77777777" w:rsidR="004441C3" w:rsidRPr="006671D2" w:rsidRDefault="004441C3" w:rsidP="00ED6AA2">
            <w:pPr>
              <w:widowControl w:val="0"/>
              <w:autoSpaceDE w:val="0"/>
              <w:autoSpaceDN w:val="0"/>
              <w:adjustRightInd w:val="0"/>
              <w:ind w:left="550"/>
              <w:jc w:val="both"/>
              <w:rPr>
                <w:rFonts w:ascii="FS Albert Pro" w:hAnsi="FS Albert Pro" w:cs="Calibri"/>
                <w:lang w:val="it-IT"/>
              </w:rPr>
            </w:pPr>
          </w:p>
          <w:p w14:paraId="052DE546" w14:textId="77777777" w:rsidR="004441C3" w:rsidRPr="006671D2" w:rsidRDefault="004441C3" w:rsidP="004441C3">
            <w:pPr>
              <w:ind w:left="550"/>
              <w:rPr>
                <w:rFonts w:ascii="FS Albert Pro" w:hAnsi="FS Albert Pro" w:cs="Calibri"/>
                <w:b/>
                <w:lang w:val="it-IT"/>
              </w:rPr>
            </w:pPr>
            <w:r w:rsidRPr="006671D2">
              <w:rPr>
                <w:rFonts w:ascii="FS Albert Pro" w:hAnsi="FS Albert Pro" w:cs="Calibri"/>
                <w:b/>
                <w:lang w:val="it-IT"/>
              </w:rPr>
              <w:t>Në emër të Përfituesit</w:t>
            </w:r>
          </w:p>
          <w:p w14:paraId="4CC16DE5" w14:textId="77777777" w:rsidR="004441C3" w:rsidRPr="006671D2" w:rsidRDefault="004441C3" w:rsidP="004441C3">
            <w:pPr>
              <w:ind w:left="550"/>
              <w:rPr>
                <w:rFonts w:ascii="FS Albert Pro" w:hAnsi="FS Albert Pro"/>
                <w:lang w:val="sq-AL"/>
              </w:rPr>
            </w:pPr>
            <w:r w:rsidRPr="006671D2">
              <w:rPr>
                <w:rFonts w:ascii="FS Albert Pro" w:hAnsi="FS Albert Pro"/>
                <w:lang w:val="sq-AL"/>
              </w:rPr>
              <w:t>Emri:</w:t>
            </w:r>
          </w:p>
          <w:p w14:paraId="33A1BE43" w14:textId="77777777" w:rsidR="004441C3" w:rsidRPr="006671D2" w:rsidRDefault="004441C3" w:rsidP="004441C3">
            <w:pPr>
              <w:ind w:left="550"/>
              <w:rPr>
                <w:rFonts w:ascii="FS Albert Pro" w:hAnsi="FS Albert Pro"/>
                <w:lang w:val="sq-AL"/>
              </w:rPr>
            </w:pPr>
            <w:r w:rsidRPr="006671D2">
              <w:rPr>
                <w:rFonts w:ascii="FS Albert Pro" w:hAnsi="FS Albert Pro"/>
                <w:lang w:val="sq-AL"/>
              </w:rPr>
              <w:t>Pozicioni:</w:t>
            </w:r>
          </w:p>
          <w:p w14:paraId="5F0CE289" w14:textId="77777777" w:rsidR="004441C3" w:rsidRPr="006671D2" w:rsidRDefault="004441C3" w:rsidP="004441C3">
            <w:pPr>
              <w:ind w:left="550"/>
              <w:rPr>
                <w:rFonts w:ascii="FS Albert Pro" w:hAnsi="FS Albert Pro" w:cs="Calibri"/>
                <w:lang w:val="it-IT"/>
              </w:rPr>
            </w:pPr>
            <w:r w:rsidRPr="006671D2">
              <w:rPr>
                <w:rFonts w:ascii="FS Albert Pro" w:hAnsi="FS Albert Pro"/>
                <w:lang w:val="sq-AL"/>
              </w:rPr>
              <w:t xml:space="preserve">Adresa: </w:t>
            </w:r>
          </w:p>
          <w:p w14:paraId="0C5B8594" w14:textId="380958F4" w:rsidR="004441C3" w:rsidRPr="006671D2" w:rsidRDefault="004441C3" w:rsidP="004441C3">
            <w:pPr>
              <w:ind w:left="550"/>
              <w:rPr>
                <w:rFonts w:ascii="FS Albert Pro" w:hAnsi="FS Albert Pro" w:cs="Calibri"/>
                <w:lang w:val="it-IT"/>
              </w:rPr>
            </w:pPr>
            <w:r w:rsidRPr="006671D2">
              <w:rPr>
                <w:rFonts w:ascii="FS Albert Pro" w:hAnsi="FS Albert Pro" w:cs="Calibri"/>
                <w:lang w:val="it-IT"/>
              </w:rPr>
              <w:t xml:space="preserve">Qyteti: </w:t>
            </w:r>
          </w:p>
          <w:p w14:paraId="2E203025" w14:textId="77777777" w:rsidR="004441C3" w:rsidRPr="006671D2" w:rsidRDefault="004441C3" w:rsidP="004441C3">
            <w:pPr>
              <w:ind w:left="550"/>
              <w:rPr>
                <w:rFonts w:ascii="FS Albert Pro" w:hAnsi="FS Albert Pro" w:cs="Calibri"/>
                <w:lang w:val="it-IT"/>
              </w:rPr>
            </w:pPr>
            <w:r w:rsidRPr="006671D2">
              <w:rPr>
                <w:rFonts w:ascii="FS Albert Pro" w:hAnsi="FS Albert Pro" w:cs="Calibri"/>
                <w:lang w:val="it-IT"/>
              </w:rPr>
              <w:t xml:space="preserve">Telefon: </w:t>
            </w:r>
          </w:p>
          <w:p w14:paraId="2656DC97" w14:textId="23E3C9D2" w:rsidR="004441C3" w:rsidRPr="006671D2" w:rsidRDefault="004441C3" w:rsidP="004441C3">
            <w:pPr>
              <w:widowControl w:val="0"/>
              <w:autoSpaceDE w:val="0"/>
              <w:autoSpaceDN w:val="0"/>
              <w:adjustRightInd w:val="0"/>
              <w:ind w:left="550"/>
              <w:jc w:val="both"/>
              <w:rPr>
                <w:rFonts w:ascii="FS Albert Pro" w:hAnsi="FS Albert Pro" w:cs="Calibri"/>
                <w:lang w:val="sq-AL"/>
              </w:rPr>
            </w:pPr>
            <w:r w:rsidRPr="006671D2">
              <w:rPr>
                <w:rFonts w:ascii="FS Albert Pro" w:hAnsi="FS Albert Pro" w:cs="Calibri"/>
                <w:lang w:val="it-IT"/>
              </w:rPr>
              <w:t>E-mail:</w:t>
            </w:r>
          </w:p>
        </w:tc>
      </w:tr>
      <w:tr w:rsidR="00F9266B" w:rsidRPr="002E3B7C" w14:paraId="27E3961A" w14:textId="77777777" w:rsidTr="00530CA3">
        <w:tc>
          <w:tcPr>
            <w:tcW w:w="5287" w:type="dxa"/>
            <w:tcBorders>
              <w:top w:val="nil"/>
              <w:bottom w:val="nil"/>
            </w:tcBorders>
          </w:tcPr>
          <w:p w14:paraId="1AEA8C34" w14:textId="77777777" w:rsidR="00F9266B" w:rsidRPr="00B450A7" w:rsidRDefault="00F9266B" w:rsidP="00F9266B">
            <w:pPr>
              <w:pStyle w:val="Heading2"/>
              <w:spacing w:before="0"/>
              <w:ind w:left="540"/>
              <w:jc w:val="both"/>
              <w:rPr>
                <w:rFonts w:ascii="FS Albert Pro" w:hAnsi="FS Albert Pro" w:cs="Calibri"/>
                <w:b/>
                <w:bCs/>
                <w:color w:val="auto"/>
                <w:spacing w:val="-1"/>
                <w:sz w:val="22"/>
                <w:szCs w:val="22"/>
              </w:rPr>
            </w:pPr>
            <w:r w:rsidRPr="00B450A7">
              <w:rPr>
                <w:rFonts w:ascii="FS Albert Pro" w:hAnsi="FS Albert Pro" w:cs="Calibri"/>
                <w:b/>
                <w:bCs/>
                <w:color w:val="auto"/>
                <w:spacing w:val="-1"/>
                <w:sz w:val="22"/>
                <w:szCs w:val="22"/>
              </w:rPr>
              <w:t>For Contractor</w:t>
            </w:r>
          </w:p>
          <w:p w14:paraId="7F283855" w14:textId="77777777" w:rsidR="00F9266B" w:rsidRPr="00B450A7" w:rsidRDefault="00F9266B" w:rsidP="00F9266B">
            <w:pPr>
              <w:ind w:firstLine="520"/>
            </w:pPr>
            <w:r w:rsidRPr="00B450A7">
              <w:t>Name:</w:t>
            </w:r>
          </w:p>
          <w:p w14:paraId="73BA9283" w14:textId="77777777" w:rsidR="00F9266B" w:rsidRPr="00B450A7" w:rsidRDefault="00F9266B" w:rsidP="00F9266B">
            <w:pPr>
              <w:ind w:firstLine="520"/>
            </w:pPr>
            <w:r w:rsidRPr="00B450A7">
              <w:t>Title:</w:t>
            </w:r>
          </w:p>
          <w:p w14:paraId="215FB373" w14:textId="77777777" w:rsidR="00F9266B" w:rsidRPr="00B450A7" w:rsidRDefault="00F9266B" w:rsidP="00F9266B">
            <w:pPr>
              <w:ind w:firstLine="520"/>
            </w:pPr>
            <w:r w:rsidRPr="00B450A7">
              <w:t>Address:</w:t>
            </w:r>
          </w:p>
          <w:p w14:paraId="611E7006" w14:textId="77777777" w:rsidR="00F9266B" w:rsidRDefault="00F9266B" w:rsidP="00F9266B">
            <w:pPr>
              <w:ind w:firstLine="520"/>
              <w:rPr>
                <w:lang w:val="it-IT"/>
              </w:rPr>
            </w:pPr>
            <w:r>
              <w:rPr>
                <w:lang w:val="it-IT"/>
              </w:rPr>
              <w:t>City:</w:t>
            </w:r>
          </w:p>
          <w:p w14:paraId="5D35071B" w14:textId="77777777" w:rsidR="00F9266B" w:rsidRDefault="00F9266B" w:rsidP="00F9266B">
            <w:pPr>
              <w:ind w:firstLine="520"/>
              <w:rPr>
                <w:lang w:val="it-IT"/>
              </w:rPr>
            </w:pPr>
            <w:r>
              <w:rPr>
                <w:lang w:val="it-IT"/>
              </w:rPr>
              <w:t>Telephone:</w:t>
            </w:r>
          </w:p>
          <w:p w14:paraId="203DC588" w14:textId="77777777" w:rsidR="00F9266B" w:rsidRDefault="00F9266B" w:rsidP="00F9266B">
            <w:pPr>
              <w:ind w:firstLine="520"/>
              <w:rPr>
                <w:lang w:val="it-IT"/>
              </w:rPr>
            </w:pPr>
            <w:r>
              <w:rPr>
                <w:lang w:val="it-IT"/>
              </w:rPr>
              <w:t>E-mail:</w:t>
            </w:r>
          </w:p>
          <w:p w14:paraId="19AB53BE" w14:textId="57F95362" w:rsidR="00F9266B" w:rsidRPr="000B18A6" w:rsidRDefault="00F9266B" w:rsidP="00F9266B">
            <w:pPr>
              <w:rPr>
                <w:lang w:val="it-IT"/>
              </w:rPr>
            </w:pPr>
          </w:p>
        </w:tc>
        <w:tc>
          <w:tcPr>
            <w:tcW w:w="5574" w:type="dxa"/>
            <w:tcBorders>
              <w:top w:val="nil"/>
              <w:bottom w:val="nil"/>
            </w:tcBorders>
          </w:tcPr>
          <w:p w14:paraId="2FFB7CD6" w14:textId="77777777" w:rsidR="00F9266B" w:rsidRPr="006671D2" w:rsidRDefault="000D4DDE" w:rsidP="004441C3">
            <w:pPr>
              <w:widowControl w:val="0"/>
              <w:autoSpaceDE w:val="0"/>
              <w:autoSpaceDN w:val="0"/>
              <w:adjustRightInd w:val="0"/>
              <w:ind w:left="540"/>
              <w:jc w:val="both"/>
              <w:rPr>
                <w:rFonts w:ascii="FS Albert Pro" w:hAnsi="FS Albert Pro" w:cs="Calibri"/>
                <w:b/>
                <w:bCs/>
                <w:lang w:val="sq-AL"/>
              </w:rPr>
            </w:pPr>
            <w:r w:rsidRPr="006671D2">
              <w:rPr>
                <w:rFonts w:ascii="FS Albert Pro" w:hAnsi="FS Albert Pro" w:cs="Calibri"/>
                <w:b/>
                <w:bCs/>
                <w:lang w:val="sq-AL"/>
              </w:rPr>
              <w:t>Në emër të Kontraktorit</w:t>
            </w:r>
          </w:p>
          <w:p w14:paraId="5DF0E48C" w14:textId="77777777" w:rsidR="000D4DDE" w:rsidRPr="006671D2" w:rsidRDefault="000D4DDE" w:rsidP="004441C3">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t>Emri:</w:t>
            </w:r>
          </w:p>
          <w:p w14:paraId="7D7CC1A5" w14:textId="77777777" w:rsidR="000D4DDE" w:rsidRPr="006671D2" w:rsidRDefault="000D4DDE" w:rsidP="004441C3">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t>Pozicioni:</w:t>
            </w:r>
          </w:p>
          <w:p w14:paraId="361DE1A2" w14:textId="77777777" w:rsidR="000D4DDE" w:rsidRPr="006671D2" w:rsidRDefault="000D4DDE" w:rsidP="004441C3">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t xml:space="preserve">Adresa: </w:t>
            </w:r>
          </w:p>
          <w:p w14:paraId="3365E615" w14:textId="14B61EB0" w:rsidR="000D4DDE" w:rsidRPr="006671D2" w:rsidRDefault="000D4DDE" w:rsidP="004441C3">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t xml:space="preserve">Qyteti: </w:t>
            </w:r>
          </w:p>
          <w:p w14:paraId="6738927C" w14:textId="77777777" w:rsidR="000D4DDE" w:rsidRPr="006671D2" w:rsidRDefault="000D4DDE" w:rsidP="004441C3">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t xml:space="preserve">Telefon: </w:t>
            </w:r>
          </w:p>
          <w:p w14:paraId="5CB85D63" w14:textId="00589D9B" w:rsidR="000D4DDE" w:rsidRPr="006671D2" w:rsidRDefault="000D4DDE" w:rsidP="004441C3">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t>E-mail:</w:t>
            </w:r>
          </w:p>
        </w:tc>
      </w:tr>
      <w:tr w:rsidR="00F9266B" w:rsidRPr="003B7B60" w14:paraId="55DE4422" w14:textId="77777777" w:rsidTr="00530CA3">
        <w:tc>
          <w:tcPr>
            <w:tcW w:w="5287" w:type="dxa"/>
            <w:tcBorders>
              <w:top w:val="nil"/>
              <w:bottom w:val="nil"/>
            </w:tcBorders>
          </w:tcPr>
          <w:p w14:paraId="385555A1" w14:textId="77777777" w:rsidR="00F9266B" w:rsidRPr="00D84912" w:rsidRDefault="00F9266B" w:rsidP="00F9266B">
            <w:pPr>
              <w:widowControl w:val="0"/>
              <w:autoSpaceDE w:val="0"/>
              <w:autoSpaceDN w:val="0"/>
              <w:adjustRightInd w:val="0"/>
              <w:ind w:left="540"/>
              <w:jc w:val="both"/>
              <w:rPr>
                <w:rFonts w:ascii="FS Albert Pro" w:hAnsi="FS Albert Pro" w:cs="Calibri"/>
              </w:rPr>
            </w:pPr>
            <w:r w:rsidRPr="00D84912">
              <w:rPr>
                <w:rFonts w:ascii="FS Albert Pro" w:hAnsi="FS Albert Pro" w:cs="Calibri"/>
              </w:rPr>
              <w:t>Any action required or permitted to be taken, and any document required or permitted to be modified, under this Contract by AADF or Contractor may be modified only in writing by the officials specified above.</w:t>
            </w:r>
          </w:p>
          <w:p w14:paraId="175806E8" w14:textId="77777777" w:rsidR="00F9266B" w:rsidRPr="003B7B60"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0D8381C7" w14:textId="29C3F479" w:rsidR="000D4DDE" w:rsidRPr="006671D2" w:rsidRDefault="000D4DDE" w:rsidP="00781F5A">
            <w:pPr>
              <w:widowControl w:val="0"/>
              <w:autoSpaceDE w:val="0"/>
              <w:autoSpaceDN w:val="0"/>
              <w:adjustRightInd w:val="0"/>
              <w:ind w:left="540"/>
              <w:jc w:val="both"/>
              <w:rPr>
                <w:rFonts w:ascii="FS Albert Pro" w:hAnsi="FS Albert Pro" w:cs="Calibri"/>
                <w:lang w:val="sq-AL"/>
              </w:rPr>
            </w:pPr>
            <w:r w:rsidRPr="006671D2">
              <w:rPr>
                <w:rFonts w:ascii="FS Albert Pro" w:hAnsi="FS Albert Pro" w:cs="Calibri"/>
                <w:lang w:val="sq-AL"/>
              </w:rPr>
              <w:t xml:space="preserve">Çdo veprim që kërkohet ose lejohet të ndërmerret, si dhe çdo dokument që kërkohet ose lejohet të ndryshohet, sipas kësaj Kontrate nga AADF ose Kontraktori, mund të ndryshohet vetëm me shkrim nga </w:t>
            </w:r>
            <w:r w:rsidR="00781F5A">
              <w:rPr>
                <w:rFonts w:ascii="FS Albert Pro" w:hAnsi="FS Albert Pro" w:cs="Calibri"/>
                <w:lang w:val="sq-AL"/>
              </w:rPr>
              <w:t>p</w:t>
            </w:r>
            <w:r w:rsidR="00781F5A" w:rsidRPr="00642463">
              <w:rPr>
                <w:rFonts w:ascii="FS Albert Pro" w:hAnsi="FS Albert Pro" w:cs="Calibri"/>
                <w:bCs/>
                <w:lang w:val="sq-AL"/>
              </w:rPr>
              <w:t>ë</w:t>
            </w:r>
            <w:r w:rsidR="00781F5A">
              <w:rPr>
                <w:rFonts w:ascii="FS Albert Pro" w:hAnsi="FS Albert Pro" w:cs="Calibri"/>
                <w:bCs/>
                <w:lang w:val="sq-AL"/>
              </w:rPr>
              <w:t>rfaq</w:t>
            </w:r>
            <w:r w:rsidR="00781F5A" w:rsidRPr="00642463">
              <w:rPr>
                <w:rFonts w:ascii="FS Albert Pro" w:hAnsi="FS Albert Pro" w:cs="Calibri"/>
                <w:bCs/>
                <w:lang w:val="sq-AL"/>
              </w:rPr>
              <w:t>ë</w:t>
            </w:r>
            <w:r w:rsidR="00781F5A">
              <w:rPr>
                <w:rFonts w:ascii="FS Albert Pro" w:hAnsi="FS Albert Pro" w:cs="Calibri"/>
                <w:bCs/>
                <w:lang w:val="sq-AL"/>
              </w:rPr>
              <w:t>suesit</w:t>
            </w:r>
            <w:r w:rsidR="00781F5A" w:rsidRPr="006671D2">
              <w:rPr>
                <w:rFonts w:ascii="FS Albert Pro" w:hAnsi="FS Albert Pro" w:cs="Calibri"/>
                <w:lang w:val="sq-AL"/>
              </w:rPr>
              <w:t xml:space="preserve"> </w:t>
            </w:r>
            <w:r w:rsidRPr="006671D2">
              <w:rPr>
                <w:rFonts w:ascii="FS Albert Pro" w:hAnsi="FS Albert Pro" w:cs="Calibri"/>
                <w:lang w:val="sq-AL"/>
              </w:rPr>
              <w:t>e përmendur më sipër.</w:t>
            </w:r>
          </w:p>
          <w:p w14:paraId="270DC228" w14:textId="77777777" w:rsidR="00F9266B" w:rsidRPr="006671D2" w:rsidRDefault="00F9266B" w:rsidP="00F9266B">
            <w:pPr>
              <w:rPr>
                <w:rFonts w:ascii="FS Albert Pro" w:hAnsi="FS Albert Pro"/>
                <w:lang w:val="sq-AL"/>
              </w:rPr>
            </w:pPr>
          </w:p>
        </w:tc>
      </w:tr>
      <w:tr w:rsidR="00F9266B" w:rsidRPr="003B7B60" w14:paraId="45371E4F" w14:textId="77777777" w:rsidTr="00530CA3">
        <w:tc>
          <w:tcPr>
            <w:tcW w:w="5287" w:type="dxa"/>
            <w:tcBorders>
              <w:top w:val="nil"/>
              <w:bottom w:val="nil"/>
            </w:tcBorders>
          </w:tcPr>
          <w:p w14:paraId="50FC80DB" w14:textId="6EC36D17" w:rsidR="00F9266B" w:rsidRPr="003B7B60"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35" w:name="_Toc149059418"/>
            <w:r w:rsidRPr="00D84912">
              <w:rPr>
                <w:rFonts w:ascii="FS Albert Pro" w:hAnsi="FS Albert Pro" w:cs="Calibri"/>
                <w:b/>
                <w:bCs/>
                <w:color w:val="auto"/>
                <w:spacing w:val="-1"/>
                <w:sz w:val="22"/>
                <w:szCs w:val="22"/>
              </w:rPr>
              <w:t>Relationship between the Parties</w:t>
            </w:r>
            <w:bookmarkEnd w:id="135"/>
          </w:p>
        </w:tc>
        <w:tc>
          <w:tcPr>
            <w:tcW w:w="5574" w:type="dxa"/>
            <w:tcBorders>
              <w:top w:val="nil"/>
              <w:bottom w:val="nil"/>
            </w:tcBorders>
          </w:tcPr>
          <w:p w14:paraId="01E83B49" w14:textId="525D0B92" w:rsidR="00F9266B" w:rsidRPr="006671D2" w:rsidRDefault="000D4DDE"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Marrëdhënia ndërmjet Palëve</w:t>
            </w:r>
          </w:p>
        </w:tc>
      </w:tr>
      <w:tr w:rsidR="00F9266B" w:rsidRPr="002E3B7C" w14:paraId="22B9DE18" w14:textId="77777777" w:rsidTr="00530CA3">
        <w:tc>
          <w:tcPr>
            <w:tcW w:w="5287" w:type="dxa"/>
            <w:tcBorders>
              <w:top w:val="nil"/>
              <w:bottom w:val="nil"/>
            </w:tcBorders>
          </w:tcPr>
          <w:p w14:paraId="50677BE6" w14:textId="5D867D37" w:rsidR="00F9266B" w:rsidRPr="00D84912" w:rsidRDefault="00F9266B" w:rsidP="00F9266B">
            <w:pPr>
              <w:widowControl w:val="0"/>
              <w:autoSpaceDE w:val="0"/>
              <w:autoSpaceDN w:val="0"/>
              <w:adjustRightInd w:val="0"/>
              <w:ind w:left="540"/>
              <w:jc w:val="both"/>
              <w:rPr>
                <w:rFonts w:ascii="FS Albert Pro" w:hAnsi="FS Albert Pro" w:cs="Calibri"/>
              </w:rPr>
            </w:pPr>
            <w:r w:rsidRPr="00D84912">
              <w:rPr>
                <w:rFonts w:ascii="FS Albert Pro" w:hAnsi="FS Albert Pro" w:cs="Calibri"/>
              </w:rPr>
              <w:t>Nothi</w:t>
            </w:r>
            <w:r w:rsidRPr="00D84912">
              <w:rPr>
                <w:rFonts w:ascii="FS Albert Pro" w:hAnsi="FS Albert Pro" w:cs="Calibri"/>
                <w:spacing w:val="-1"/>
              </w:rPr>
              <w:t>n</w:t>
            </w:r>
            <w:r w:rsidRPr="00D84912">
              <w:rPr>
                <w:rFonts w:ascii="FS Albert Pro" w:hAnsi="FS Albert Pro" w:cs="Calibri"/>
              </w:rPr>
              <w:t>g c</w:t>
            </w:r>
            <w:r w:rsidRPr="00D84912">
              <w:rPr>
                <w:rFonts w:ascii="FS Albert Pro" w:hAnsi="FS Albert Pro" w:cs="Calibri"/>
                <w:spacing w:val="-1"/>
              </w:rPr>
              <w:t>o</w:t>
            </w:r>
            <w:r w:rsidRPr="00D84912">
              <w:rPr>
                <w:rFonts w:ascii="FS Albert Pro" w:hAnsi="FS Albert Pro" w:cs="Calibri"/>
              </w:rPr>
              <w:t xml:space="preserve">ntained </w:t>
            </w:r>
            <w:r w:rsidRPr="00D84912">
              <w:rPr>
                <w:rFonts w:ascii="FS Albert Pro" w:hAnsi="FS Albert Pro" w:cs="Calibri"/>
                <w:spacing w:val="-1"/>
              </w:rPr>
              <w:t>h</w:t>
            </w:r>
            <w:r w:rsidRPr="00D84912">
              <w:rPr>
                <w:rFonts w:ascii="FS Albert Pro" w:hAnsi="FS Albert Pro" w:cs="Calibri"/>
              </w:rPr>
              <w:t>ere</w:t>
            </w:r>
            <w:r w:rsidRPr="00D84912">
              <w:rPr>
                <w:rFonts w:ascii="FS Albert Pro" w:hAnsi="FS Albert Pro" w:cs="Calibri"/>
                <w:spacing w:val="-1"/>
              </w:rPr>
              <w:t>i</w:t>
            </w:r>
            <w:r w:rsidRPr="00D84912">
              <w:rPr>
                <w:rFonts w:ascii="FS Albert Pro" w:hAnsi="FS Albert Pro" w:cs="Calibri"/>
              </w:rPr>
              <w:t xml:space="preserve">n shall </w:t>
            </w:r>
            <w:r w:rsidRPr="00D84912">
              <w:rPr>
                <w:rFonts w:ascii="FS Albert Pro" w:hAnsi="FS Albert Pro" w:cs="Calibri"/>
                <w:spacing w:val="-1"/>
              </w:rPr>
              <w:t>b</w:t>
            </w:r>
            <w:r w:rsidRPr="00D84912">
              <w:rPr>
                <w:rFonts w:ascii="FS Albert Pro" w:hAnsi="FS Albert Pro" w:cs="Calibri"/>
              </w:rPr>
              <w:t>e un</w:t>
            </w:r>
            <w:r w:rsidRPr="00D84912">
              <w:rPr>
                <w:rFonts w:ascii="FS Albert Pro" w:hAnsi="FS Albert Pro" w:cs="Calibri"/>
                <w:spacing w:val="-1"/>
              </w:rPr>
              <w:t>de</w:t>
            </w:r>
            <w:r w:rsidRPr="00D84912">
              <w:rPr>
                <w:rFonts w:ascii="FS Albert Pro" w:hAnsi="FS Albert Pro" w:cs="Calibri"/>
              </w:rPr>
              <w:t>rsto</w:t>
            </w:r>
            <w:r w:rsidRPr="00D84912">
              <w:rPr>
                <w:rFonts w:ascii="FS Albert Pro" w:hAnsi="FS Albert Pro" w:cs="Calibri"/>
                <w:spacing w:val="-1"/>
              </w:rPr>
              <w:t>o</w:t>
            </w:r>
            <w:r w:rsidRPr="00D84912">
              <w:rPr>
                <w:rFonts w:ascii="FS Albert Pro" w:hAnsi="FS Albert Pro" w:cs="Calibri"/>
              </w:rPr>
              <w:t>d or imp</w:t>
            </w:r>
            <w:r w:rsidRPr="00D84912">
              <w:rPr>
                <w:rFonts w:ascii="FS Albert Pro" w:hAnsi="FS Albert Pro" w:cs="Calibri"/>
                <w:spacing w:val="-1"/>
              </w:rPr>
              <w:t>l</w:t>
            </w:r>
            <w:r w:rsidRPr="00D84912">
              <w:rPr>
                <w:rFonts w:ascii="FS Albert Pro" w:hAnsi="FS Albert Pro" w:cs="Calibri"/>
              </w:rPr>
              <w:t xml:space="preserve">ied as </w:t>
            </w:r>
            <w:r w:rsidRPr="00D84912">
              <w:rPr>
                <w:rFonts w:ascii="FS Albert Pro" w:hAnsi="FS Albert Pro" w:cs="Calibri"/>
                <w:spacing w:val="-1"/>
              </w:rPr>
              <w:t>e</w:t>
            </w:r>
            <w:r w:rsidRPr="00D84912">
              <w:rPr>
                <w:rFonts w:ascii="FS Albert Pro" w:hAnsi="FS Albert Pro" w:cs="Calibri"/>
                <w:spacing w:val="1"/>
              </w:rPr>
              <w:t>s</w:t>
            </w:r>
            <w:r w:rsidRPr="00D84912">
              <w:rPr>
                <w:rFonts w:ascii="FS Albert Pro" w:hAnsi="FS Albert Pro" w:cs="Calibri"/>
              </w:rPr>
              <w:t>tabl</w:t>
            </w:r>
            <w:r w:rsidRPr="00D84912">
              <w:rPr>
                <w:rFonts w:ascii="FS Albert Pro" w:hAnsi="FS Albert Pro" w:cs="Calibri"/>
                <w:spacing w:val="-1"/>
              </w:rPr>
              <w:t>i</w:t>
            </w:r>
            <w:r w:rsidRPr="00D84912">
              <w:rPr>
                <w:rFonts w:ascii="FS Albert Pro" w:hAnsi="FS Albert Pro" w:cs="Calibri"/>
                <w:spacing w:val="1"/>
              </w:rPr>
              <w:t>s</w:t>
            </w:r>
            <w:r w:rsidRPr="00D84912">
              <w:rPr>
                <w:rFonts w:ascii="FS Albert Pro" w:hAnsi="FS Albert Pro" w:cs="Calibri"/>
              </w:rPr>
              <w:t>hi</w:t>
            </w:r>
            <w:r w:rsidRPr="00D84912">
              <w:rPr>
                <w:rFonts w:ascii="FS Albert Pro" w:hAnsi="FS Albert Pro" w:cs="Calibri"/>
                <w:spacing w:val="-1"/>
              </w:rPr>
              <w:t>n</w:t>
            </w:r>
            <w:r w:rsidRPr="00D84912">
              <w:rPr>
                <w:rFonts w:ascii="FS Albert Pro" w:hAnsi="FS Albert Pro" w:cs="Calibri"/>
              </w:rPr>
              <w:t>g a relat</w:t>
            </w:r>
            <w:r w:rsidRPr="00D84912">
              <w:rPr>
                <w:rFonts w:ascii="FS Albert Pro" w:hAnsi="FS Albert Pro" w:cs="Calibri"/>
                <w:spacing w:val="-1"/>
              </w:rPr>
              <w:t>i</w:t>
            </w:r>
            <w:r w:rsidRPr="00D84912">
              <w:rPr>
                <w:rFonts w:ascii="FS Albert Pro" w:hAnsi="FS Albert Pro" w:cs="Calibri"/>
              </w:rPr>
              <w:t>onship of pr</w:t>
            </w:r>
            <w:r w:rsidRPr="00D84912">
              <w:rPr>
                <w:rFonts w:ascii="FS Albert Pro" w:hAnsi="FS Albert Pro" w:cs="Calibri"/>
                <w:spacing w:val="-1"/>
              </w:rPr>
              <w:t>i</w:t>
            </w:r>
            <w:r w:rsidRPr="00D84912">
              <w:rPr>
                <w:rFonts w:ascii="FS Albert Pro" w:hAnsi="FS Albert Pro" w:cs="Calibri"/>
              </w:rPr>
              <w:t>nci</w:t>
            </w:r>
            <w:r w:rsidRPr="00D84912">
              <w:rPr>
                <w:rFonts w:ascii="FS Albert Pro" w:hAnsi="FS Albert Pro" w:cs="Calibri"/>
                <w:spacing w:val="-1"/>
              </w:rPr>
              <w:t>p</w:t>
            </w:r>
            <w:r w:rsidRPr="00D84912">
              <w:rPr>
                <w:rFonts w:ascii="FS Albert Pro" w:hAnsi="FS Albert Pro" w:cs="Calibri"/>
              </w:rPr>
              <w:t xml:space="preserve">al and </w:t>
            </w:r>
            <w:r w:rsidRPr="00D84912">
              <w:rPr>
                <w:rFonts w:ascii="FS Albert Pro" w:hAnsi="FS Albert Pro" w:cs="Calibri"/>
                <w:spacing w:val="-1"/>
              </w:rPr>
              <w:t>ag</w:t>
            </w:r>
            <w:r w:rsidRPr="00D84912">
              <w:rPr>
                <w:rFonts w:ascii="FS Albert Pro" w:hAnsi="FS Albert Pro" w:cs="Calibri"/>
              </w:rPr>
              <w:t>ent or establishing an agency or partnership betw</w:t>
            </w:r>
            <w:r w:rsidRPr="00D84912">
              <w:rPr>
                <w:rFonts w:ascii="FS Albert Pro" w:hAnsi="FS Albert Pro" w:cs="Calibri"/>
                <w:spacing w:val="-1"/>
              </w:rPr>
              <w:t>e</w:t>
            </w:r>
            <w:r w:rsidRPr="00D84912">
              <w:rPr>
                <w:rFonts w:ascii="FS Albert Pro" w:hAnsi="FS Albert Pro" w:cs="Calibri"/>
              </w:rPr>
              <w:t>en</w:t>
            </w:r>
            <w:r w:rsidRPr="00D84912">
              <w:rPr>
                <w:rFonts w:ascii="FS Albert Pro" w:hAnsi="FS Albert Pro" w:cs="Calibri"/>
                <w:spacing w:val="-1"/>
              </w:rPr>
              <w:t xml:space="preserve"> </w:t>
            </w:r>
            <w:r w:rsidRPr="00D84912">
              <w:rPr>
                <w:rFonts w:ascii="FS Albert Pro" w:hAnsi="FS Albert Pro" w:cs="Calibri"/>
              </w:rPr>
              <w:t>AADF a</w:t>
            </w:r>
            <w:r w:rsidRPr="00D84912">
              <w:rPr>
                <w:rFonts w:ascii="FS Albert Pro" w:hAnsi="FS Albert Pro" w:cs="Calibri"/>
                <w:spacing w:val="-1"/>
              </w:rPr>
              <w:t>n</w:t>
            </w:r>
            <w:r w:rsidRPr="00D84912">
              <w:rPr>
                <w:rFonts w:ascii="FS Albert Pro" w:hAnsi="FS Albert Pro" w:cs="Calibri"/>
              </w:rPr>
              <w:t>d C</w:t>
            </w:r>
            <w:r w:rsidRPr="00D84912">
              <w:rPr>
                <w:rFonts w:ascii="FS Albert Pro" w:hAnsi="FS Albert Pro" w:cs="Calibri"/>
                <w:spacing w:val="-1"/>
              </w:rPr>
              <w:t>on</w:t>
            </w:r>
            <w:r w:rsidRPr="00D84912">
              <w:rPr>
                <w:rFonts w:ascii="FS Albert Pro" w:hAnsi="FS Albert Pro" w:cs="Calibri"/>
              </w:rPr>
              <w:t>tract</w:t>
            </w:r>
            <w:r w:rsidRPr="00D84912">
              <w:rPr>
                <w:rFonts w:ascii="FS Albert Pro" w:hAnsi="FS Albert Pro" w:cs="Calibri"/>
                <w:spacing w:val="-1"/>
              </w:rPr>
              <w:t>o</w:t>
            </w:r>
            <w:r w:rsidRPr="00D84912">
              <w:rPr>
                <w:rFonts w:ascii="FS Albert Pro" w:hAnsi="FS Albert Pro" w:cs="Calibri"/>
              </w:rPr>
              <w:t>r. Con</w:t>
            </w:r>
            <w:r w:rsidRPr="00D84912">
              <w:rPr>
                <w:rFonts w:ascii="FS Albert Pro" w:hAnsi="FS Albert Pro" w:cs="Calibri"/>
                <w:spacing w:val="-2"/>
              </w:rPr>
              <w:t>t</w:t>
            </w:r>
            <w:r w:rsidRPr="00D84912">
              <w:rPr>
                <w:rFonts w:ascii="FS Albert Pro" w:hAnsi="FS Albert Pro" w:cs="Calibri"/>
              </w:rPr>
              <w:t xml:space="preserve">ractor, </w:t>
            </w:r>
            <w:r w:rsidRPr="00D84912">
              <w:rPr>
                <w:rFonts w:ascii="FS Albert Pro" w:hAnsi="FS Albert Pro" w:cs="Calibri"/>
                <w:spacing w:val="-1"/>
              </w:rPr>
              <w:t>u</w:t>
            </w:r>
            <w:r w:rsidRPr="00D84912">
              <w:rPr>
                <w:rFonts w:ascii="FS Albert Pro" w:hAnsi="FS Albert Pro" w:cs="Calibri"/>
              </w:rPr>
              <w:t>nd</w:t>
            </w:r>
            <w:r w:rsidRPr="00D84912">
              <w:rPr>
                <w:rFonts w:ascii="FS Albert Pro" w:hAnsi="FS Albert Pro" w:cs="Calibri"/>
                <w:spacing w:val="-1"/>
              </w:rPr>
              <w:t>e</w:t>
            </w:r>
            <w:r w:rsidRPr="00D84912">
              <w:rPr>
                <w:rFonts w:ascii="FS Albert Pro" w:hAnsi="FS Albert Pro" w:cs="Calibri"/>
              </w:rPr>
              <w:t>r this Contract, has complete</w:t>
            </w:r>
            <w:r w:rsidRPr="00D84912">
              <w:rPr>
                <w:rFonts w:ascii="FS Albert Pro" w:hAnsi="FS Albert Pro" w:cs="Calibri"/>
                <w:spacing w:val="-1"/>
              </w:rPr>
              <w:t xml:space="preserve"> </w:t>
            </w:r>
            <w:r w:rsidRPr="00D84912">
              <w:rPr>
                <w:rFonts w:ascii="FS Albert Pro" w:hAnsi="FS Albert Pro" w:cs="Calibri"/>
              </w:rPr>
              <w:t>ch</w:t>
            </w:r>
            <w:r w:rsidRPr="00D84912">
              <w:rPr>
                <w:rFonts w:ascii="FS Albert Pro" w:hAnsi="FS Albert Pro" w:cs="Calibri"/>
                <w:spacing w:val="-1"/>
              </w:rPr>
              <w:t>a</w:t>
            </w:r>
            <w:r w:rsidRPr="00D84912">
              <w:rPr>
                <w:rFonts w:ascii="FS Albert Pro" w:hAnsi="FS Albert Pro" w:cs="Calibri"/>
              </w:rPr>
              <w:t>rge of its</w:t>
            </w:r>
            <w:r w:rsidRPr="00D84912">
              <w:rPr>
                <w:rFonts w:ascii="FS Albert Pro" w:hAnsi="FS Albert Pro" w:cs="Calibri"/>
                <w:spacing w:val="-1"/>
              </w:rPr>
              <w:t xml:space="preserve"> </w:t>
            </w:r>
            <w:r w:rsidRPr="00D84912">
              <w:rPr>
                <w:rFonts w:ascii="FS Albert Pro" w:hAnsi="FS Albert Pro" w:cs="Calibri"/>
              </w:rPr>
              <w:t>perso</w:t>
            </w:r>
            <w:r w:rsidRPr="00D84912">
              <w:rPr>
                <w:rFonts w:ascii="FS Albert Pro" w:hAnsi="FS Albert Pro" w:cs="Calibri"/>
                <w:spacing w:val="-1"/>
              </w:rPr>
              <w:t>n</w:t>
            </w:r>
            <w:r w:rsidRPr="00D84912">
              <w:rPr>
                <w:rFonts w:ascii="FS Albert Pro" w:hAnsi="FS Albert Pro" w:cs="Calibri"/>
              </w:rPr>
              <w:t>nel a</w:t>
            </w:r>
            <w:r w:rsidRPr="00D84912">
              <w:rPr>
                <w:rFonts w:ascii="FS Albert Pro" w:hAnsi="FS Albert Pro" w:cs="Calibri"/>
                <w:spacing w:val="-1"/>
              </w:rPr>
              <w:t>n</w:t>
            </w:r>
            <w:r w:rsidRPr="00D84912">
              <w:rPr>
                <w:rFonts w:ascii="FS Albert Pro" w:hAnsi="FS Albert Pro" w:cs="Calibri"/>
              </w:rPr>
              <w:t>d</w:t>
            </w:r>
            <w:r w:rsidRPr="00D84912">
              <w:rPr>
                <w:rFonts w:ascii="FS Albert Pro" w:hAnsi="FS Albert Pro" w:cs="Calibri"/>
                <w:spacing w:val="1"/>
              </w:rPr>
              <w:t xml:space="preserve"> </w:t>
            </w:r>
            <w:r w:rsidRPr="00D84912">
              <w:rPr>
                <w:rFonts w:ascii="FS Albert Pro" w:hAnsi="FS Albert Pro" w:cs="Calibri"/>
              </w:rPr>
              <w:t>any s</w:t>
            </w:r>
            <w:r w:rsidRPr="00D84912">
              <w:rPr>
                <w:rFonts w:ascii="FS Albert Pro" w:hAnsi="FS Albert Pro" w:cs="Calibri"/>
                <w:spacing w:val="-1"/>
              </w:rPr>
              <w:t>e</w:t>
            </w:r>
            <w:r w:rsidRPr="00D84912">
              <w:rPr>
                <w:rFonts w:ascii="FS Albert Pro" w:hAnsi="FS Albert Pro" w:cs="Calibri"/>
              </w:rPr>
              <w:t>co</w:t>
            </w:r>
            <w:r w:rsidRPr="00D84912">
              <w:rPr>
                <w:rFonts w:ascii="FS Albert Pro" w:hAnsi="FS Albert Pro" w:cs="Calibri"/>
                <w:spacing w:val="-1"/>
              </w:rPr>
              <w:t>n</w:t>
            </w:r>
            <w:r w:rsidRPr="00D84912">
              <w:rPr>
                <w:rFonts w:ascii="FS Albert Pro" w:hAnsi="FS Albert Pro" w:cs="Calibri"/>
              </w:rPr>
              <w:t>d</w:t>
            </w:r>
            <w:r w:rsidRPr="00D84912">
              <w:rPr>
                <w:rFonts w:ascii="FS Albert Pro" w:hAnsi="FS Albert Pro" w:cs="Calibri"/>
                <w:spacing w:val="-1"/>
              </w:rPr>
              <w:t xml:space="preserve"> </w:t>
            </w:r>
            <w:r w:rsidRPr="00D84912">
              <w:rPr>
                <w:rFonts w:ascii="FS Albert Pro" w:hAnsi="FS Albert Pro" w:cs="Calibri"/>
              </w:rPr>
              <w:t xml:space="preserve">tier </w:t>
            </w:r>
            <w:r w:rsidR="000225B5">
              <w:rPr>
                <w:rFonts w:ascii="FS Albert Pro" w:hAnsi="FS Albert Pro" w:cs="Calibri"/>
              </w:rPr>
              <w:t>c</w:t>
            </w:r>
            <w:r w:rsidRPr="00D84912">
              <w:rPr>
                <w:rFonts w:ascii="FS Albert Pro" w:hAnsi="FS Albert Pro" w:cs="Calibri"/>
              </w:rPr>
              <w:t>ontrac</w:t>
            </w:r>
            <w:r w:rsidRPr="00D84912">
              <w:rPr>
                <w:rFonts w:ascii="FS Albert Pro" w:hAnsi="FS Albert Pro" w:cs="Calibri"/>
                <w:spacing w:val="-2"/>
              </w:rPr>
              <w:t>t</w:t>
            </w:r>
            <w:r w:rsidRPr="00D84912">
              <w:rPr>
                <w:rFonts w:ascii="FS Albert Pro" w:hAnsi="FS Albert Pro" w:cs="Calibri"/>
              </w:rPr>
              <w:t>ors, if any, p</w:t>
            </w:r>
            <w:r w:rsidRPr="00D84912">
              <w:rPr>
                <w:rFonts w:ascii="FS Albert Pro" w:hAnsi="FS Albert Pro" w:cs="Calibri"/>
                <w:spacing w:val="-1"/>
              </w:rPr>
              <w:t>e</w:t>
            </w:r>
            <w:r w:rsidRPr="00D84912">
              <w:rPr>
                <w:rFonts w:ascii="FS Albert Pro" w:hAnsi="FS Albert Pro" w:cs="Calibri"/>
              </w:rPr>
              <w:t>rformi</w:t>
            </w:r>
            <w:r w:rsidRPr="00D84912">
              <w:rPr>
                <w:rFonts w:ascii="FS Albert Pro" w:hAnsi="FS Albert Pro" w:cs="Calibri"/>
                <w:spacing w:val="-1"/>
              </w:rPr>
              <w:t>n</w:t>
            </w:r>
            <w:r w:rsidRPr="00D84912">
              <w:rPr>
                <w:rFonts w:ascii="FS Albert Pro" w:hAnsi="FS Albert Pro" w:cs="Calibri"/>
              </w:rPr>
              <w:t>g und</w:t>
            </w:r>
            <w:r w:rsidRPr="00D84912">
              <w:rPr>
                <w:rFonts w:ascii="FS Albert Pro" w:hAnsi="FS Albert Pro" w:cs="Calibri"/>
                <w:spacing w:val="-1"/>
              </w:rPr>
              <w:t>e</w:t>
            </w:r>
            <w:r w:rsidRPr="00D84912">
              <w:rPr>
                <w:rFonts w:ascii="FS Albert Pro" w:hAnsi="FS Albert Pro" w:cs="Calibri"/>
              </w:rPr>
              <w:t xml:space="preserve">r this </w:t>
            </w:r>
            <w:r w:rsidRPr="00D84912">
              <w:rPr>
                <w:rFonts w:ascii="FS Albert Pro" w:hAnsi="FS Albert Pro" w:cs="Calibri"/>
                <w:spacing w:val="-1"/>
              </w:rPr>
              <w:t>Contract</w:t>
            </w:r>
            <w:r w:rsidRPr="00D84912">
              <w:rPr>
                <w:rFonts w:ascii="FS Albert Pro" w:hAnsi="FS Albert Pro" w:cs="Calibri"/>
              </w:rPr>
              <w:t xml:space="preserve"> and</w:t>
            </w:r>
            <w:r w:rsidRPr="00D84912">
              <w:rPr>
                <w:rFonts w:ascii="FS Albert Pro" w:hAnsi="FS Albert Pro" w:cs="Calibri"/>
                <w:spacing w:val="-1"/>
              </w:rPr>
              <w:t xml:space="preserve"> </w:t>
            </w:r>
            <w:r w:rsidRPr="00D84912">
              <w:rPr>
                <w:rFonts w:ascii="FS Albert Pro" w:hAnsi="FS Albert Pro" w:cs="Calibri"/>
              </w:rPr>
              <w:t xml:space="preserve">shall </w:t>
            </w:r>
            <w:r w:rsidRPr="00D84912">
              <w:rPr>
                <w:rFonts w:ascii="FS Albert Pro" w:hAnsi="FS Albert Pro" w:cs="Calibri"/>
                <w:spacing w:val="-1"/>
              </w:rPr>
              <w:t>b</w:t>
            </w:r>
            <w:r w:rsidRPr="00D84912">
              <w:rPr>
                <w:rFonts w:ascii="FS Albert Pro" w:hAnsi="FS Albert Pro" w:cs="Calibri"/>
              </w:rPr>
              <w:t>e fully res</w:t>
            </w:r>
            <w:r w:rsidRPr="00D84912">
              <w:rPr>
                <w:rFonts w:ascii="FS Albert Pro" w:hAnsi="FS Albert Pro" w:cs="Calibri"/>
                <w:spacing w:val="-1"/>
              </w:rPr>
              <w:t>p</w:t>
            </w:r>
            <w:r w:rsidRPr="00D84912">
              <w:rPr>
                <w:rFonts w:ascii="FS Albert Pro" w:hAnsi="FS Albert Pro" w:cs="Calibri"/>
              </w:rPr>
              <w:t>o</w:t>
            </w:r>
            <w:r w:rsidRPr="00D84912">
              <w:rPr>
                <w:rFonts w:ascii="FS Albert Pro" w:hAnsi="FS Albert Pro" w:cs="Calibri"/>
                <w:spacing w:val="-1"/>
              </w:rPr>
              <w:t>n</w:t>
            </w:r>
            <w:r w:rsidRPr="00D84912">
              <w:rPr>
                <w:rFonts w:ascii="FS Albert Pro" w:hAnsi="FS Albert Pro" w:cs="Calibri"/>
              </w:rPr>
              <w:t>sible f</w:t>
            </w:r>
            <w:r w:rsidRPr="00D84912">
              <w:rPr>
                <w:rFonts w:ascii="FS Albert Pro" w:hAnsi="FS Albert Pro" w:cs="Calibri"/>
                <w:spacing w:val="1"/>
              </w:rPr>
              <w:t>o</w:t>
            </w:r>
            <w:r w:rsidRPr="00D84912">
              <w:rPr>
                <w:rFonts w:ascii="FS Albert Pro" w:hAnsi="FS Albert Pro" w:cs="Calibri"/>
              </w:rPr>
              <w:t>r the s</w:t>
            </w:r>
            <w:r w:rsidRPr="00D84912">
              <w:rPr>
                <w:rFonts w:ascii="FS Albert Pro" w:hAnsi="FS Albert Pro" w:cs="Calibri"/>
                <w:spacing w:val="-1"/>
              </w:rPr>
              <w:t>e</w:t>
            </w:r>
            <w:r w:rsidRPr="00D84912">
              <w:rPr>
                <w:rFonts w:ascii="FS Albert Pro" w:hAnsi="FS Albert Pro" w:cs="Calibri"/>
              </w:rPr>
              <w:t>rvic</w:t>
            </w:r>
            <w:r w:rsidRPr="00D84912">
              <w:rPr>
                <w:rFonts w:ascii="FS Albert Pro" w:hAnsi="FS Albert Pro" w:cs="Calibri"/>
                <w:spacing w:val="-1"/>
              </w:rPr>
              <w:t>e</w:t>
            </w:r>
            <w:r w:rsidRPr="00D84912">
              <w:rPr>
                <w:rFonts w:ascii="FS Albert Pro" w:hAnsi="FS Albert Pro" w:cs="Calibri"/>
              </w:rPr>
              <w:t>s</w:t>
            </w:r>
            <w:r w:rsidRPr="00D84912">
              <w:rPr>
                <w:rFonts w:ascii="FS Albert Pro" w:hAnsi="FS Albert Pro" w:cs="Calibri"/>
                <w:spacing w:val="-1"/>
              </w:rPr>
              <w:t xml:space="preserve"> </w:t>
            </w:r>
            <w:r w:rsidRPr="00D84912">
              <w:rPr>
                <w:rFonts w:ascii="FS Albert Pro" w:hAnsi="FS Albert Pro" w:cs="Calibri"/>
              </w:rPr>
              <w:t xml:space="preserve">performed </w:t>
            </w:r>
            <w:r w:rsidRPr="00D84912">
              <w:rPr>
                <w:rFonts w:ascii="FS Albert Pro" w:hAnsi="FS Albert Pro" w:cs="Calibri"/>
                <w:spacing w:val="-1"/>
              </w:rPr>
              <w:t>b</w:t>
            </w:r>
            <w:r w:rsidRPr="00D84912">
              <w:rPr>
                <w:rFonts w:ascii="FS Albert Pro" w:hAnsi="FS Albert Pro" w:cs="Calibri"/>
              </w:rPr>
              <w:t>y</w:t>
            </w:r>
            <w:r w:rsidRPr="00D84912">
              <w:rPr>
                <w:rFonts w:ascii="FS Albert Pro" w:hAnsi="FS Albert Pro" w:cs="Calibri"/>
                <w:spacing w:val="-1"/>
              </w:rPr>
              <w:t xml:space="preserve"> </w:t>
            </w:r>
            <w:r w:rsidRPr="00D84912">
              <w:rPr>
                <w:rFonts w:ascii="FS Albert Pro" w:hAnsi="FS Albert Pro" w:cs="Calibri"/>
              </w:rPr>
              <w:t>them or on their b</w:t>
            </w:r>
            <w:r w:rsidRPr="00D84912">
              <w:rPr>
                <w:rFonts w:ascii="FS Albert Pro" w:hAnsi="FS Albert Pro" w:cs="Calibri"/>
                <w:spacing w:val="-1"/>
              </w:rPr>
              <w:t>e</w:t>
            </w:r>
            <w:r w:rsidRPr="00D84912">
              <w:rPr>
                <w:rFonts w:ascii="FS Albert Pro" w:hAnsi="FS Albert Pro" w:cs="Calibri"/>
              </w:rPr>
              <w:t>half here</w:t>
            </w:r>
            <w:r w:rsidRPr="00D84912">
              <w:rPr>
                <w:rFonts w:ascii="FS Albert Pro" w:hAnsi="FS Albert Pro" w:cs="Calibri"/>
                <w:spacing w:val="-1"/>
              </w:rPr>
              <w:t>i</w:t>
            </w:r>
            <w:r w:rsidRPr="00D84912">
              <w:rPr>
                <w:rFonts w:ascii="FS Albert Pro" w:hAnsi="FS Albert Pro" w:cs="Calibri"/>
              </w:rPr>
              <w:t>n.</w:t>
            </w:r>
          </w:p>
          <w:p w14:paraId="48BA9992" w14:textId="77777777" w:rsidR="00F9266B" w:rsidRPr="003B7B60"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3329B528" w14:textId="69E40285" w:rsidR="000D4DDE" w:rsidRPr="006671D2" w:rsidRDefault="000D4DDE" w:rsidP="000D4DDE">
            <w:pPr>
              <w:widowControl w:val="0"/>
              <w:autoSpaceDE w:val="0"/>
              <w:autoSpaceDN w:val="0"/>
              <w:adjustRightInd w:val="0"/>
              <w:ind w:left="540"/>
              <w:jc w:val="both"/>
              <w:rPr>
                <w:rFonts w:ascii="FS Albert Pro" w:hAnsi="FS Albert Pro" w:cs="Calibri"/>
                <w:color w:val="FF0000"/>
                <w:lang w:val="sq-AL"/>
              </w:rPr>
            </w:pPr>
            <w:r w:rsidRPr="006671D2">
              <w:rPr>
                <w:rFonts w:ascii="FS Albert Pro" w:hAnsi="FS Albert Pro" w:cs="Calibri"/>
                <w:lang w:val="sq-AL"/>
              </w:rPr>
              <w:t xml:space="preserve">Asgjë që përmendet në këtë Kontratë nuk do të kuptohet ose nënkuptohet si krijimi i një marrëdhënieje përfaqësimi mes drejtuesit dhe agjentit ose krijimi i një partneriteti mes AADF dhe Kontraktorit. Kontraktori, sipas kësaj Kontrate, ka përgjegjësi të plotë për personelin e tij dhe </w:t>
            </w:r>
            <w:r w:rsidR="000225B5">
              <w:rPr>
                <w:rFonts w:ascii="FS Albert Pro" w:hAnsi="FS Albert Pro" w:cs="Calibri"/>
                <w:lang w:val="sq-AL"/>
              </w:rPr>
              <w:t>k</w:t>
            </w:r>
            <w:r w:rsidRPr="006671D2">
              <w:rPr>
                <w:rFonts w:ascii="FS Albert Pro" w:hAnsi="FS Albert Pro" w:cs="Calibri"/>
                <w:lang w:val="sq-AL"/>
              </w:rPr>
              <w:t xml:space="preserve">ontraktorët e nivelit të dytë, nëse ka, që realizojnë Punime sipas kësaj Kontrate, dhe do të ketë gjithashtu përgjegjësi të plotë për shërbimet e kryera prej tyre ose në emër të tyre. </w:t>
            </w:r>
          </w:p>
          <w:p w14:paraId="39A24EE8" w14:textId="77777777" w:rsidR="00F9266B" w:rsidRPr="006671D2" w:rsidRDefault="00F9266B" w:rsidP="00F9266B">
            <w:pPr>
              <w:rPr>
                <w:rFonts w:ascii="FS Albert Pro" w:hAnsi="FS Albert Pro"/>
                <w:lang w:val="sq-AL"/>
              </w:rPr>
            </w:pPr>
          </w:p>
        </w:tc>
      </w:tr>
      <w:tr w:rsidR="00F9266B" w:rsidRPr="003B7B60" w14:paraId="3970A2F4" w14:textId="77777777" w:rsidTr="00530CA3">
        <w:tc>
          <w:tcPr>
            <w:tcW w:w="5287" w:type="dxa"/>
            <w:tcBorders>
              <w:top w:val="nil"/>
              <w:bottom w:val="nil"/>
            </w:tcBorders>
          </w:tcPr>
          <w:p w14:paraId="2A701C98" w14:textId="1DB284AE" w:rsidR="00F9266B" w:rsidRPr="003B7B60"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36" w:name="_Toc149059419"/>
            <w:r w:rsidRPr="00D84912">
              <w:rPr>
                <w:rFonts w:ascii="FS Albert Pro" w:hAnsi="FS Albert Pro" w:cs="Calibri"/>
                <w:b/>
                <w:bCs/>
                <w:color w:val="auto"/>
                <w:spacing w:val="-1"/>
                <w:sz w:val="22"/>
                <w:szCs w:val="22"/>
              </w:rPr>
              <w:lastRenderedPageBreak/>
              <w:t>Assignment</w:t>
            </w:r>
            <w:bookmarkEnd w:id="136"/>
          </w:p>
        </w:tc>
        <w:tc>
          <w:tcPr>
            <w:tcW w:w="5574" w:type="dxa"/>
            <w:tcBorders>
              <w:top w:val="nil"/>
              <w:bottom w:val="nil"/>
            </w:tcBorders>
          </w:tcPr>
          <w:p w14:paraId="2A05BEAC" w14:textId="1E58CE74" w:rsidR="00F9266B" w:rsidRPr="006671D2" w:rsidRDefault="000D4DDE"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Transferimi</w:t>
            </w:r>
          </w:p>
        </w:tc>
      </w:tr>
      <w:tr w:rsidR="00F9266B" w:rsidRPr="003B7B60" w14:paraId="2A3E00ED" w14:textId="77777777" w:rsidTr="00530CA3">
        <w:tc>
          <w:tcPr>
            <w:tcW w:w="5287" w:type="dxa"/>
            <w:tcBorders>
              <w:top w:val="nil"/>
              <w:bottom w:val="nil"/>
            </w:tcBorders>
          </w:tcPr>
          <w:p w14:paraId="6498CB78" w14:textId="77777777" w:rsidR="00F9266B" w:rsidRPr="00D84912" w:rsidRDefault="00F9266B" w:rsidP="00F9266B">
            <w:pPr>
              <w:widowControl w:val="0"/>
              <w:autoSpaceDE w:val="0"/>
              <w:autoSpaceDN w:val="0"/>
              <w:adjustRightInd w:val="0"/>
              <w:ind w:left="540"/>
              <w:jc w:val="both"/>
              <w:rPr>
                <w:rFonts w:ascii="FS Albert Pro" w:hAnsi="FS Albert Pro" w:cs="Calibri"/>
                <w:spacing w:val="-1"/>
              </w:rPr>
            </w:pPr>
            <w:r w:rsidRPr="00D84912">
              <w:rPr>
                <w:rFonts w:ascii="FS Albert Pro" w:hAnsi="FS Albert Pro" w:cs="Calibri"/>
                <w:spacing w:val="-1"/>
              </w:rPr>
              <w:t>Neither Party shall assign the whole or any part of the Contract or any benefit or interest in or under the Contract, without the prior agreement of the other Party, at the sole discretion of such other Party.</w:t>
            </w:r>
          </w:p>
          <w:p w14:paraId="5D503A18" w14:textId="77777777" w:rsidR="00F9266B" w:rsidRPr="003B7B60"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04922075" w14:textId="11C5BB8C" w:rsidR="000D4DDE" w:rsidRPr="006671D2" w:rsidRDefault="000D4DDE" w:rsidP="000D4DDE">
            <w:pPr>
              <w:widowControl w:val="0"/>
              <w:autoSpaceDE w:val="0"/>
              <w:autoSpaceDN w:val="0"/>
              <w:adjustRightInd w:val="0"/>
              <w:ind w:left="540"/>
              <w:jc w:val="both"/>
              <w:rPr>
                <w:rFonts w:ascii="FS Albert Pro" w:hAnsi="FS Albert Pro" w:cs="Calibri"/>
                <w:spacing w:val="-1"/>
                <w:lang w:val="sq-AL"/>
              </w:rPr>
            </w:pPr>
            <w:r w:rsidRPr="006671D2">
              <w:rPr>
                <w:rFonts w:ascii="FS Albert Pro" w:hAnsi="FS Albert Pro" w:cs="Calibri"/>
                <w:spacing w:val="-1"/>
                <w:lang w:val="sq-AL"/>
              </w:rPr>
              <w:t xml:space="preserve">Asnjëra </w:t>
            </w:r>
            <w:r w:rsidR="00781F5A">
              <w:rPr>
                <w:rFonts w:ascii="FS Albert Pro" w:hAnsi="FS Albert Pro" w:cs="Calibri"/>
                <w:spacing w:val="-1"/>
                <w:lang w:val="sq-AL"/>
              </w:rPr>
              <w:t>P</w:t>
            </w:r>
            <w:r w:rsidRPr="006671D2">
              <w:rPr>
                <w:rFonts w:ascii="FS Albert Pro" w:hAnsi="FS Albert Pro" w:cs="Calibri"/>
                <w:spacing w:val="-1"/>
                <w:lang w:val="sq-AL"/>
              </w:rPr>
              <w:t>alë nuk do të transferojë të gjithë ose ndonjë pjesë të Kontratës ose ndonjë përfitim ose interes sipas Kontratës, pa miratimin paraprak të Palës tjetër,</w:t>
            </w:r>
            <w:r w:rsidRPr="00781F5A">
              <w:rPr>
                <w:rFonts w:ascii="FS Albert Pro" w:hAnsi="FS Albert Pro"/>
                <w:lang w:val="sq-AL"/>
              </w:rPr>
              <w:t xml:space="preserve"> </w:t>
            </w:r>
            <w:r w:rsidRPr="006671D2">
              <w:rPr>
                <w:rFonts w:ascii="FS Albert Pro" w:hAnsi="FS Albert Pro" w:cs="Calibri"/>
                <w:spacing w:val="-1"/>
                <w:lang w:val="sq-AL"/>
              </w:rPr>
              <w:t>në diskrecionin e vetëm të kësaj Pale tjetër.</w:t>
            </w:r>
          </w:p>
          <w:p w14:paraId="69D1A1ED" w14:textId="77777777" w:rsidR="00F9266B" w:rsidRPr="006671D2" w:rsidRDefault="00F9266B" w:rsidP="00F9266B">
            <w:pPr>
              <w:rPr>
                <w:rFonts w:ascii="FS Albert Pro" w:hAnsi="FS Albert Pro"/>
                <w:lang w:val="sq-AL"/>
              </w:rPr>
            </w:pPr>
          </w:p>
        </w:tc>
      </w:tr>
      <w:tr w:rsidR="00F9266B" w:rsidRPr="003B7B60" w14:paraId="070E66C3" w14:textId="77777777" w:rsidTr="00530CA3">
        <w:tc>
          <w:tcPr>
            <w:tcW w:w="5287" w:type="dxa"/>
            <w:tcBorders>
              <w:top w:val="nil"/>
              <w:bottom w:val="nil"/>
            </w:tcBorders>
          </w:tcPr>
          <w:p w14:paraId="3860D917" w14:textId="415924C7" w:rsidR="00F9266B" w:rsidRPr="003B7B60"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37" w:name="_Toc149059420"/>
            <w:r w:rsidRPr="00D84912">
              <w:rPr>
                <w:rFonts w:ascii="FS Albert Pro" w:hAnsi="FS Albert Pro" w:cs="Calibri"/>
                <w:b/>
                <w:bCs/>
                <w:color w:val="auto"/>
                <w:spacing w:val="-1"/>
                <w:sz w:val="22"/>
                <w:szCs w:val="22"/>
              </w:rPr>
              <w:t>Waiver</w:t>
            </w:r>
            <w:bookmarkEnd w:id="137"/>
          </w:p>
        </w:tc>
        <w:tc>
          <w:tcPr>
            <w:tcW w:w="5574" w:type="dxa"/>
            <w:tcBorders>
              <w:top w:val="nil"/>
              <w:bottom w:val="nil"/>
            </w:tcBorders>
          </w:tcPr>
          <w:p w14:paraId="767524B7" w14:textId="2EF092B4" w:rsidR="00F9266B" w:rsidRPr="006671D2" w:rsidRDefault="000D4DDE"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Heqja dorë</w:t>
            </w:r>
          </w:p>
        </w:tc>
      </w:tr>
      <w:tr w:rsidR="00F9266B" w:rsidRPr="002E3B7C" w14:paraId="3E949ACD" w14:textId="77777777" w:rsidTr="00530CA3">
        <w:tc>
          <w:tcPr>
            <w:tcW w:w="5287" w:type="dxa"/>
            <w:tcBorders>
              <w:top w:val="nil"/>
              <w:bottom w:val="nil"/>
            </w:tcBorders>
          </w:tcPr>
          <w:p w14:paraId="13E4CDB2" w14:textId="6936CC65" w:rsidR="00F9266B" w:rsidRPr="00D84912" w:rsidRDefault="00F9266B" w:rsidP="00F9266B">
            <w:pPr>
              <w:widowControl w:val="0"/>
              <w:autoSpaceDE w:val="0"/>
              <w:autoSpaceDN w:val="0"/>
              <w:adjustRightInd w:val="0"/>
              <w:ind w:left="540"/>
              <w:jc w:val="both"/>
              <w:rPr>
                <w:rFonts w:ascii="FS Albert Pro" w:hAnsi="FS Albert Pro" w:cs="Calibri"/>
                <w:spacing w:val="-1"/>
              </w:rPr>
            </w:pPr>
            <w:r w:rsidRPr="00D84912">
              <w:rPr>
                <w:rFonts w:ascii="FS Albert Pro" w:hAnsi="FS Albert Pro" w:cs="Calibri"/>
                <w:spacing w:val="-1"/>
              </w:rPr>
              <w:t xml:space="preserve">Failure of either </w:t>
            </w:r>
            <w:r w:rsidR="00781F5A">
              <w:rPr>
                <w:rFonts w:ascii="FS Albert Pro" w:hAnsi="FS Albert Pro" w:cs="Calibri"/>
                <w:spacing w:val="-1"/>
              </w:rPr>
              <w:t>P</w:t>
            </w:r>
            <w:r w:rsidRPr="00D84912">
              <w:rPr>
                <w:rFonts w:ascii="FS Albert Pro" w:hAnsi="FS Albert Pro" w:cs="Calibri"/>
                <w:spacing w:val="-1"/>
              </w:rPr>
              <w:t xml:space="preserve">arty to exercise in any respect any of the rights provided for herein shall not be deemed a waiver of any right hereunder. No waiver of any rights under this Contract will be effective unless in writing signed by the </w:t>
            </w:r>
            <w:r w:rsidR="00781F5A">
              <w:rPr>
                <w:rFonts w:ascii="FS Albert Pro" w:hAnsi="FS Albert Pro" w:cs="Calibri"/>
                <w:spacing w:val="-1"/>
              </w:rPr>
              <w:t>P</w:t>
            </w:r>
            <w:r w:rsidRPr="00D84912">
              <w:rPr>
                <w:rFonts w:ascii="FS Albert Pro" w:hAnsi="FS Albert Pro" w:cs="Calibri"/>
                <w:spacing w:val="-1"/>
              </w:rPr>
              <w:t>arty to be charged.</w:t>
            </w:r>
          </w:p>
          <w:p w14:paraId="6F5ACF58" w14:textId="77777777" w:rsidR="00F9266B" w:rsidRPr="003B7B60" w:rsidRDefault="00F9266B" w:rsidP="00F9266B">
            <w:pPr>
              <w:pStyle w:val="Heading2"/>
              <w:spacing w:before="0"/>
              <w:ind w:left="540"/>
              <w:jc w:val="both"/>
              <w:rPr>
                <w:rFonts w:ascii="FS Albert Pro" w:hAnsi="FS Albert Pro" w:cs="Calibri"/>
                <w:b/>
                <w:bCs/>
                <w:color w:val="auto"/>
                <w:spacing w:val="-1"/>
                <w:sz w:val="22"/>
                <w:szCs w:val="22"/>
              </w:rPr>
            </w:pPr>
          </w:p>
        </w:tc>
        <w:tc>
          <w:tcPr>
            <w:tcW w:w="5574" w:type="dxa"/>
            <w:tcBorders>
              <w:top w:val="nil"/>
              <w:bottom w:val="nil"/>
            </w:tcBorders>
          </w:tcPr>
          <w:p w14:paraId="46BFAFC7" w14:textId="6A878019" w:rsidR="000D4DDE" w:rsidRPr="006671D2" w:rsidRDefault="000D4DDE" w:rsidP="000D4DDE">
            <w:pPr>
              <w:widowControl w:val="0"/>
              <w:autoSpaceDE w:val="0"/>
              <w:autoSpaceDN w:val="0"/>
              <w:adjustRightInd w:val="0"/>
              <w:ind w:left="540"/>
              <w:jc w:val="both"/>
              <w:rPr>
                <w:rFonts w:ascii="FS Albert Pro" w:hAnsi="FS Albert Pro" w:cs="Calibri"/>
                <w:spacing w:val="-1"/>
                <w:lang w:val="sq-AL"/>
              </w:rPr>
            </w:pPr>
            <w:r w:rsidRPr="006671D2">
              <w:rPr>
                <w:rFonts w:ascii="FS Albert Pro" w:hAnsi="FS Albert Pro" w:cs="Calibri"/>
                <w:spacing w:val="-1"/>
                <w:lang w:val="sq-AL"/>
              </w:rPr>
              <w:t xml:space="preserve">Paaftësia </w:t>
            </w:r>
            <w:r w:rsidR="00781F5A">
              <w:rPr>
                <w:rFonts w:ascii="FS Albert Pro" w:hAnsi="FS Albert Pro" w:cs="Calibri"/>
                <w:spacing w:val="-1"/>
                <w:lang w:val="sq-AL"/>
              </w:rPr>
              <w:t xml:space="preserve">e </w:t>
            </w:r>
            <w:r w:rsidRPr="006671D2">
              <w:rPr>
                <w:rFonts w:ascii="FS Albert Pro" w:hAnsi="FS Albert Pro" w:cs="Calibri"/>
                <w:spacing w:val="-1"/>
                <w:lang w:val="sq-AL"/>
              </w:rPr>
              <w:t xml:space="preserve">secilës </w:t>
            </w:r>
            <w:r w:rsidR="00781F5A">
              <w:rPr>
                <w:rFonts w:ascii="FS Albert Pro" w:hAnsi="FS Albert Pro" w:cs="Calibri"/>
                <w:spacing w:val="-1"/>
                <w:lang w:val="sq-AL"/>
              </w:rPr>
              <w:t>P</w:t>
            </w:r>
            <w:r w:rsidRPr="006671D2">
              <w:rPr>
                <w:rFonts w:ascii="FS Albert Pro" w:hAnsi="FS Albert Pro" w:cs="Calibri"/>
                <w:spacing w:val="-1"/>
                <w:lang w:val="sq-AL"/>
              </w:rPr>
              <w:t>alë për të ushtruar në çfarëdo aspekti ndonjë prej të drejtave të parashikuara këtu nuk do të konsiderohet</w:t>
            </w:r>
            <w:r w:rsidR="00781F5A">
              <w:rPr>
                <w:rFonts w:ascii="FS Albert Pro" w:hAnsi="FS Albert Pro" w:cs="Calibri"/>
                <w:spacing w:val="-1"/>
                <w:lang w:val="sq-AL"/>
              </w:rPr>
              <w:t xml:space="preserve"> si</w:t>
            </w:r>
            <w:r w:rsidRPr="006671D2">
              <w:rPr>
                <w:rFonts w:ascii="FS Albert Pro" w:hAnsi="FS Albert Pro" w:cs="Calibri"/>
                <w:spacing w:val="-1"/>
                <w:lang w:val="sq-AL"/>
              </w:rPr>
              <w:t xml:space="preserve"> heqje dorë nga </w:t>
            </w:r>
            <w:r w:rsidR="003C337B">
              <w:rPr>
                <w:rFonts w:ascii="FS Albert Pro" w:hAnsi="FS Albert Pro" w:cs="Calibri"/>
                <w:spacing w:val="-1"/>
                <w:lang w:val="sq-AL"/>
              </w:rPr>
              <w:t>ndonj</w:t>
            </w:r>
            <w:r w:rsidR="003C337B" w:rsidRPr="006671D2">
              <w:rPr>
                <w:rFonts w:ascii="FS Albert Pro" w:hAnsi="FS Albert Pro" w:cs="Calibri"/>
                <w:lang w:val="sq-AL"/>
              </w:rPr>
              <w:t>ë</w:t>
            </w:r>
            <w:r w:rsidR="003C337B" w:rsidRPr="006671D2">
              <w:rPr>
                <w:rFonts w:ascii="FS Albert Pro" w:hAnsi="FS Albert Pro" w:cs="Calibri"/>
                <w:spacing w:val="-1"/>
                <w:lang w:val="sq-AL"/>
              </w:rPr>
              <w:t xml:space="preserve"> </w:t>
            </w:r>
            <w:r w:rsidRPr="006671D2">
              <w:rPr>
                <w:rFonts w:ascii="FS Albert Pro" w:hAnsi="FS Albert Pro" w:cs="Calibri"/>
                <w:spacing w:val="-1"/>
                <w:lang w:val="sq-AL"/>
              </w:rPr>
              <w:t xml:space="preserve">e drejtë sipas kësaj Kontrate. Asnjë heqje dorë nga </w:t>
            </w:r>
            <w:r w:rsidR="00781F5A">
              <w:rPr>
                <w:rFonts w:ascii="FS Albert Pro" w:hAnsi="FS Albert Pro" w:cs="Calibri"/>
                <w:spacing w:val="-1"/>
                <w:lang w:val="sq-AL"/>
              </w:rPr>
              <w:t>ndonj</w:t>
            </w:r>
            <w:r w:rsidR="00781F5A" w:rsidRPr="00642463">
              <w:rPr>
                <w:rFonts w:ascii="FS Albert Pro" w:hAnsi="FS Albert Pro" w:cs="Calibri"/>
                <w:bCs/>
                <w:lang w:val="sq-AL"/>
              </w:rPr>
              <w:t>ë</w:t>
            </w:r>
            <w:r w:rsidR="00781F5A" w:rsidRPr="006671D2">
              <w:rPr>
                <w:rFonts w:ascii="FS Albert Pro" w:hAnsi="FS Albert Pro" w:cs="Calibri"/>
                <w:spacing w:val="-1"/>
                <w:lang w:val="sq-AL"/>
              </w:rPr>
              <w:t xml:space="preserve"> </w:t>
            </w:r>
            <w:r w:rsidRPr="006671D2">
              <w:rPr>
                <w:rFonts w:ascii="FS Albert Pro" w:hAnsi="FS Albert Pro" w:cs="Calibri"/>
                <w:spacing w:val="-1"/>
                <w:lang w:val="sq-AL"/>
              </w:rPr>
              <w:t xml:space="preserve">e drejtë sipas kësaj Kontrate nuk do të hyjë në fuqi nëse nuk paraqitet me shkrim dhe nuk nënshkruhet nga </w:t>
            </w:r>
            <w:r w:rsidR="00781F5A">
              <w:rPr>
                <w:rFonts w:ascii="FS Albert Pro" w:hAnsi="FS Albert Pro" w:cs="Calibri"/>
                <w:spacing w:val="-1"/>
                <w:lang w:val="sq-AL"/>
              </w:rPr>
              <w:t>P</w:t>
            </w:r>
            <w:r w:rsidRPr="006671D2">
              <w:rPr>
                <w:rFonts w:ascii="FS Albert Pro" w:hAnsi="FS Albert Pro" w:cs="Calibri"/>
                <w:spacing w:val="-1"/>
                <w:lang w:val="sq-AL"/>
              </w:rPr>
              <w:t xml:space="preserve">ala përgjegjëse. </w:t>
            </w:r>
            <w:r w:rsidR="00781F5A">
              <w:rPr>
                <w:rFonts w:ascii="FS Albert Pro" w:hAnsi="FS Albert Pro" w:cs="Calibri"/>
                <w:spacing w:val="-1"/>
                <w:lang w:val="sq-AL"/>
              </w:rPr>
              <w:t xml:space="preserve"> </w:t>
            </w:r>
            <w:r w:rsidR="000225B5">
              <w:rPr>
                <w:rFonts w:ascii="FS Albert Pro" w:hAnsi="FS Albert Pro" w:cs="Calibri"/>
                <w:spacing w:val="-1"/>
                <w:lang w:val="sq-AL"/>
              </w:rPr>
              <w:t xml:space="preserve"> </w:t>
            </w:r>
          </w:p>
          <w:p w14:paraId="09D1541D" w14:textId="77777777" w:rsidR="00F9266B" w:rsidRPr="006671D2" w:rsidRDefault="00F9266B" w:rsidP="00F9266B">
            <w:pPr>
              <w:rPr>
                <w:rFonts w:ascii="FS Albert Pro" w:hAnsi="FS Albert Pro"/>
                <w:lang w:val="sq-AL"/>
              </w:rPr>
            </w:pPr>
          </w:p>
        </w:tc>
      </w:tr>
      <w:tr w:rsidR="00F9266B" w:rsidRPr="002E3B7C" w14:paraId="4D4B4060" w14:textId="77777777" w:rsidTr="00530CA3">
        <w:tc>
          <w:tcPr>
            <w:tcW w:w="5287" w:type="dxa"/>
            <w:tcBorders>
              <w:top w:val="nil"/>
              <w:bottom w:val="nil"/>
            </w:tcBorders>
          </w:tcPr>
          <w:p w14:paraId="2C5BBBAE" w14:textId="60AEE33B" w:rsidR="00F9266B" w:rsidRPr="003B7B60"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38" w:name="_Toc149059421"/>
            <w:r w:rsidRPr="00D84912">
              <w:rPr>
                <w:rFonts w:ascii="FS Albert Pro" w:hAnsi="FS Albert Pro" w:cs="Calibri"/>
                <w:b/>
                <w:bCs/>
                <w:color w:val="auto"/>
                <w:spacing w:val="-1"/>
                <w:sz w:val="22"/>
                <w:szCs w:val="22"/>
              </w:rPr>
              <w:t>Special Character, Privileges and Immunities of AADF</w:t>
            </w:r>
            <w:bookmarkEnd w:id="138"/>
          </w:p>
        </w:tc>
        <w:tc>
          <w:tcPr>
            <w:tcW w:w="5574" w:type="dxa"/>
            <w:tcBorders>
              <w:top w:val="nil"/>
              <w:bottom w:val="nil"/>
            </w:tcBorders>
          </w:tcPr>
          <w:p w14:paraId="563BC040" w14:textId="6B419C14" w:rsidR="00F9266B" w:rsidRPr="006671D2" w:rsidRDefault="000D4DDE" w:rsidP="00F9266B">
            <w:pPr>
              <w:pStyle w:val="Heading2"/>
              <w:numPr>
                <w:ilvl w:val="1"/>
                <w:numId w:val="47"/>
              </w:numPr>
              <w:spacing w:before="0"/>
              <w:ind w:left="540" w:hanging="540"/>
              <w:jc w:val="both"/>
              <w:rPr>
                <w:rFonts w:ascii="FS Albert Pro" w:hAnsi="FS Albert Pro" w:cs="Calibri"/>
                <w:b/>
                <w:bCs/>
                <w:color w:val="auto"/>
                <w:spacing w:val="-1"/>
                <w:sz w:val="22"/>
                <w:szCs w:val="22"/>
                <w:lang w:val="sq-AL"/>
              </w:rPr>
            </w:pPr>
            <w:r w:rsidRPr="006671D2">
              <w:rPr>
                <w:rFonts w:ascii="FS Albert Pro" w:hAnsi="FS Albert Pro" w:cs="Calibri"/>
                <w:b/>
                <w:bCs/>
                <w:color w:val="auto"/>
                <w:spacing w:val="-1"/>
                <w:sz w:val="22"/>
                <w:szCs w:val="22"/>
                <w:lang w:val="sq-AL"/>
              </w:rPr>
              <w:t>Karakteri i Veçantë, Privilegjet dhe Imunitetet e AADF</w:t>
            </w:r>
          </w:p>
        </w:tc>
      </w:tr>
      <w:tr w:rsidR="00F9266B" w:rsidRPr="002E3B7C" w14:paraId="0A249C37" w14:textId="77777777" w:rsidTr="00530CA3">
        <w:tc>
          <w:tcPr>
            <w:tcW w:w="5287" w:type="dxa"/>
            <w:tcBorders>
              <w:top w:val="nil"/>
              <w:bottom w:val="nil"/>
            </w:tcBorders>
          </w:tcPr>
          <w:p w14:paraId="30503490" w14:textId="77777777" w:rsidR="00F9266B" w:rsidRPr="00D84912" w:rsidRDefault="00F9266B" w:rsidP="00F9266B">
            <w:pPr>
              <w:widowControl w:val="0"/>
              <w:autoSpaceDE w:val="0"/>
              <w:autoSpaceDN w:val="0"/>
              <w:adjustRightInd w:val="0"/>
              <w:ind w:left="540"/>
              <w:jc w:val="both"/>
              <w:rPr>
                <w:rFonts w:ascii="FS Albert Pro" w:hAnsi="FS Albert Pro" w:cs="Calibri"/>
                <w:b/>
                <w:bCs/>
              </w:rPr>
            </w:pPr>
            <w:r w:rsidRPr="00D84912">
              <w:rPr>
                <w:rFonts w:ascii="FS Albert Pro" w:hAnsi="FS Albert Pro" w:cs="Calibri"/>
                <w:bCs/>
              </w:rPr>
              <w:t>The Contractor acknowledges the special character of AADF as a non-for-profit organization established in accordance with the laws of the State of Delaware, U.S.A., with status, privileges and immunities provided by the Economic Bilateral Agreement between the Republic of Albania and Unites States of America, ratified by Decree no. 224, dated 11.06.1992 of the President of the Republic of Albania. Nothing in or relating to this Contract shall be deemed a waiver, express or implied, of any of the privileges and immunities of the AADF under the Economic Bilateral Agreement.</w:t>
            </w:r>
          </w:p>
          <w:p w14:paraId="41C4126A" w14:textId="77777777" w:rsidR="00F9266B" w:rsidRPr="00D84912" w:rsidRDefault="00F9266B" w:rsidP="00F9266B">
            <w:pPr>
              <w:widowControl w:val="0"/>
              <w:autoSpaceDE w:val="0"/>
              <w:autoSpaceDN w:val="0"/>
              <w:adjustRightInd w:val="0"/>
              <w:ind w:left="540"/>
              <w:jc w:val="both"/>
              <w:rPr>
                <w:rFonts w:ascii="FS Albert Pro" w:hAnsi="FS Albert Pro" w:cs="Calibri"/>
                <w:spacing w:val="-1"/>
              </w:rPr>
            </w:pPr>
          </w:p>
        </w:tc>
        <w:tc>
          <w:tcPr>
            <w:tcW w:w="5574" w:type="dxa"/>
            <w:tcBorders>
              <w:top w:val="nil"/>
              <w:bottom w:val="nil"/>
            </w:tcBorders>
          </w:tcPr>
          <w:p w14:paraId="74546A60" w14:textId="38406C8A" w:rsidR="000D4DDE" w:rsidRPr="00077261" w:rsidRDefault="000D4DDE" w:rsidP="00642463">
            <w:pPr>
              <w:widowControl w:val="0"/>
              <w:autoSpaceDE w:val="0"/>
              <w:autoSpaceDN w:val="0"/>
              <w:adjustRightInd w:val="0"/>
              <w:ind w:left="540"/>
              <w:jc w:val="both"/>
              <w:rPr>
                <w:rFonts w:ascii="FS Albert Pro" w:hAnsi="FS Albert Pro" w:cs="Calibri"/>
                <w:bCs/>
                <w:lang w:val="sq-AL"/>
              </w:rPr>
            </w:pPr>
            <w:r w:rsidRPr="00642463">
              <w:rPr>
                <w:rFonts w:ascii="FS Albert Pro" w:hAnsi="FS Albert Pro" w:cs="Calibri"/>
                <w:bCs/>
                <w:lang w:val="sq-AL"/>
              </w:rPr>
              <w:t xml:space="preserve">Kontraktori njeh karakterin e veçantë të AADF si </w:t>
            </w:r>
            <w:r w:rsidR="00642463" w:rsidRPr="00642463">
              <w:rPr>
                <w:rFonts w:ascii="FS Albert Pro" w:hAnsi="FS Albert Pro" w:cs="Calibri"/>
                <w:bCs/>
                <w:lang w:val="sq-AL"/>
              </w:rPr>
              <w:t>nj</w:t>
            </w:r>
            <w:r w:rsidR="00642463" w:rsidRPr="00642463">
              <w:rPr>
                <w:rFonts w:ascii="FS Albert Pro" w:hAnsi="FS Albert Pro" w:cs="Calibri"/>
                <w:lang w:val="sq-AL"/>
              </w:rPr>
              <w:t xml:space="preserve">ë </w:t>
            </w:r>
            <w:r w:rsidRPr="00642463">
              <w:rPr>
                <w:rFonts w:ascii="FS Albert Pro" w:hAnsi="FS Albert Pro" w:cs="Calibri"/>
                <w:bCs/>
                <w:lang w:val="sq-AL"/>
              </w:rPr>
              <w:t xml:space="preserve">organizatë jofitimprurëse e themeluar në përputhje me ligjet e shtetit të Delaware-t, SHBA, me status, privilegje dhe imunitete të parashikuara nga Marrëveshja </w:t>
            </w:r>
            <w:r w:rsidR="00381E2C" w:rsidRPr="00642463">
              <w:rPr>
                <w:rFonts w:ascii="FS Albert Pro" w:hAnsi="FS Albert Pro" w:cs="Calibri"/>
                <w:bCs/>
                <w:lang w:val="sq-AL"/>
              </w:rPr>
              <w:t xml:space="preserve">Ekonomike </w:t>
            </w:r>
            <w:r w:rsidRPr="00642463">
              <w:rPr>
                <w:rFonts w:ascii="FS Albert Pro" w:hAnsi="FS Albert Pro" w:cs="Calibri"/>
                <w:bCs/>
                <w:lang w:val="sq-AL"/>
              </w:rPr>
              <w:t xml:space="preserve">Dypalëshe ndërmjet Republikës së Shqipërisë dhe Shteteve të Bashkuara të Amerikës, që është miratuar me Dekretin nr. 224, datë 11.06.1992, të Presidentit të Republikës së Shqipërisë. Asgjë </w:t>
            </w:r>
            <w:r w:rsidR="00642463" w:rsidRPr="00642463">
              <w:rPr>
                <w:rFonts w:ascii="FS Albert Pro" w:hAnsi="FS Albert Pro" w:cs="Calibri"/>
                <w:bCs/>
                <w:lang w:val="sq-AL"/>
              </w:rPr>
              <w:t xml:space="preserve">në këtë Kontratë apo </w:t>
            </w:r>
            <w:r w:rsidRPr="00642463">
              <w:rPr>
                <w:rFonts w:ascii="FS Albert Pro" w:hAnsi="FS Albert Pro" w:cs="Calibri"/>
                <w:bCs/>
                <w:lang w:val="sq-AL"/>
              </w:rPr>
              <w:t>në lidhje me këtë Kontratë nuk do të konsiderohet si heqje dorë, e shprehur ose e nënkuptuar, e ndonjë prej privilegjeve dhe imuniteteve të AADF sipas Marrëveshjes Ekonomike Dypalëshe</w:t>
            </w:r>
            <w:r w:rsidRPr="00077261">
              <w:rPr>
                <w:rFonts w:ascii="FS Albert Pro" w:hAnsi="FS Albert Pro" w:cs="Calibri"/>
                <w:bCs/>
                <w:lang w:val="sq-AL"/>
              </w:rPr>
              <w:t>.</w:t>
            </w:r>
          </w:p>
          <w:p w14:paraId="1A0342C1" w14:textId="77777777" w:rsidR="00F9266B" w:rsidRPr="00077261" w:rsidRDefault="00F9266B" w:rsidP="002E0237">
            <w:pPr>
              <w:widowControl w:val="0"/>
              <w:autoSpaceDE w:val="0"/>
              <w:autoSpaceDN w:val="0"/>
              <w:adjustRightInd w:val="0"/>
              <w:ind w:left="540"/>
              <w:jc w:val="both"/>
              <w:rPr>
                <w:rFonts w:ascii="FS Albert Pro" w:hAnsi="FS Albert Pro" w:cs="Calibri"/>
                <w:bCs/>
                <w:lang w:val="sq-AL"/>
              </w:rPr>
            </w:pPr>
          </w:p>
        </w:tc>
      </w:tr>
      <w:tr w:rsidR="00F9266B" w:rsidRPr="002E3B7C" w14:paraId="43A90F65" w14:textId="77777777" w:rsidTr="00530CA3">
        <w:tc>
          <w:tcPr>
            <w:tcW w:w="5287" w:type="dxa"/>
            <w:tcBorders>
              <w:top w:val="nil"/>
              <w:bottom w:val="nil"/>
            </w:tcBorders>
          </w:tcPr>
          <w:p w14:paraId="3FC62AA6" w14:textId="2B0C2D34" w:rsidR="00F9266B" w:rsidRPr="003B7B60" w:rsidRDefault="00F9266B" w:rsidP="00F9266B">
            <w:pPr>
              <w:pStyle w:val="Heading2"/>
              <w:numPr>
                <w:ilvl w:val="1"/>
                <w:numId w:val="67"/>
              </w:numPr>
              <w:spacing w:before="0"/>
              <w:ind w:left="540" w:hanging="540"/>
              <w:jc w:val="both"/>
              <w:rPr>
                <w:rFonts w:ascii="FS Albert Pro" w:hAnsi="FS Albert Pro" w:cs="Calibri"/>
                <w:b/>
                <w:bCs/>
                <w:color w:val="auto"/>
                <w:spacing w:val="-1"/>
                <w:sz w:val="22"/>
                <w:szCs w:val="22"/>
              </w:rPr>
            </w:pPr>
            <w:bookmarkStart w:id="139" w:name="_Toc149059422"/>
            <w:r w:rsidRPr="00D84912">
              <w:rPr>
                <w:rFonts w:ascii="FS Albert Pro" w:hAnsi="FS Albert Pro" w:cs="Calibri"/>
                <w:b/>
                <w:bCs/>
                <w:color w:val="auto"/>
                <w:spacing w:val="-1"/>
                <w:sz w:val="22"/>
                <w:szCs w:val="22"/>
              </w:rPr>
              <w:t>Debarment, Suspension, Ineligibility, and Voluntary Exclusion</w:t>
            </w:r>
            <w:bookmarkEnd w:id="139"/>
          </w:p>
        </w:tc>
        <w:tc>
          <w:tcPr>
            <w:tcW w:w="5574" w:type="dxa"/>
            <w:tcBorders>
              <w:top w:val="nil"/>
              <w:bottom w:val="nil"/>
            </w:tcBorders>
          </w:tcPr>
          <w:p w14:paraId="305EE5F7" w14:textId="33A974BF" w:rsidR="00F9266B" w:rsidRPr="006671D2" w:rsidRDefault="000D4DDE" w:rsidP="00F9266B">
            <w:pPr>
              <w:pStyle w:val="Heading2"/>
              <w:numPr>
                <w:ilvl w:val="1"/>
                <w:numId w:val="47"/>
              </w:numPr>
              <w:spacing w:before="0"/>
              <w:ind w:left="540" w:hanging="540"/>
              <w:jc w:val="both"/>
              <w:rPr>
                <w:rFonts w:ascii="FS Albert Pro" w:hAnsi="FS Albert Pro" w:cs="Calibri"/>
                <w:b/>
                <w:bCs/>
                <w:color w:val="auto"/>
                <w:spacing w:val="-1"/>
                <w:sz w:val="22"/>
                <w:szCs w:val="22"/>
                <w:lang w:val="it-IT"/>
              </w:rPr>
            </w:pPr>
            <w:r w:rsidRPr="006671D2">
              <w:rPr>
                <w:rFonts w:ascii="FS Albert Pro" w:hAnsi="FS Albert Pro" w:cs="Calibri"/>
                <w:b/>
                <w:bCs/>
                <w:color w:val="auto"/>
                <w:spacing w:val="-1"/>
                <w:sz w:val="22"/>
                <w:szCs w:val="22"/>
                <w:lang w:val="it-IT"/>
              </w:rPr>
              <w:t>Ndalimi, Pezullimi, Papërshtatshmëria dhe Përjashtimi Vullnetar</w:t>
            </w:r>
          </w:p>
        </w:tc>
      </w:tr>
      <w:tr w:rsidR="00F9266B" w:rsidRPr="003B7B60" w14:paraId="3D328A24" w14:textId="77777777" w:rsidTr="00530CA3">
        <w:tc>
          <w:tcPr>
            <w:tcW w:w="5287" w:type="dxa"/>
            <w:tcBorders>
              <w:top w:val="nil"/>
              <w:bottom w:val="nil"/>
            </w:tcBorders>
          </w:tcPr>
          <w:p w14:paraId="0D2EDE43" w14:textId="6438C9F3" w:rsidR="00F9266B" w:rsidRPr="0096036E" w:rsidRDefault="00F9266B" w:rsidP="00F9266B">
            <w:pPr>
              <w:widowControl w:val="0"/>
              <w:autoSpaceDE w:val="0"/>
              <w:autoSpaceDN w:val="0"/>
              <w:adjustRightInd w:val="0"/>
              <w:ind w:left="540"/>
              <w:jc w:val="both"/>
              <w:rPr>
                <w:rFonts w:ascii="FS Albert Pro" w:hAnsi="FS Albert Pro" w:cs="Calibri"/>
                <w:color w:val="000000"/>
                <w:spacing w:val="-1"/>
              </w:rPr>
            </w:pPr>
            <w:r w:rsidRPr="0096036E">
              <w:rPr>
                <w:rFonts w:ascii="FS Albert Pro" w:hAnsi="FS Albert Pro" w:cs="Calibri"/>
                <w:color w:val="000000"/>
                <w:spacing w:val="-1"/>
              </w:rPr>
              <w:t>Contractor certifies that neither it nor its principals is presently excluded</w:t>
            </w:r>
            <w:r w:rsidR="00C90EC3" w:rsidRPr="0096036E">
              <w:rPr>
                <w:rFonts w:ascii="FS Albert Pro" w:hAnsi="FS Albert Pro" w:cs="Calibri"/>
                <w:color w:val="000000"/>
                <w:spacing w:val="-1"/>
              </w:rPr>
              <w:t>, suspended</w:t>
            </w:r>
            <w:r w:rsidRPr="0096036E">
              <w:rPr>
                <w:rFonts w:ascii="FS Albert Pro" w:hAnsi="FS Albert Pro" w:cs="Calibri"/>
                <w:color w:val="000000"/>
                <w:spacing w:val="-1"/>
              </w:rPr>
              <w:t xml:space="preserve"> or disqualified from participation in this transaction by any U.S. Government department or agency.</w:t>
            </w:r>
          </w:p>
          <w:p w14:paraId="3A7A06AF" w14:textId="77777777" w:rsidR="00F9266B" w:rsidRPr="0096036E" w:rsidRDefault="00F9266B" w:rsidP="00F9266B">
            <w:pPr>
              <w:widowControl w:val="0"/>
              <w:autoSpaceDE w:val="0"/>
              <w:autoSpaceDN w:val="0"/>
              <w:adjustRightInd w:val="0"/>
              <w:ind w:left="540"/>
              <w:jc w:val="both"/>
              <w:rPr>
                <w:rFonts w:ascii="FS Albert Pro" w:hAnsi="FS Albert Pro" w:cs="Calibri"/>
                <w:color w:val="000000"/>
                <w:spacing w:val="-1"/>
              </w:rPr>
            </w:pPr>
          </w:p>
        </w:tc>
        <w:tc>
          <w:tcPr>
            <w:tcW w:w="5574" w:type="dxa"/>
            <w:tcBorders>
              <w:top w:val="nil"/>
              <w:bottom w:val="nil"/>
            </w:tcBorders>
          </w:tcPr>
          <w:p w14:paraId="559C04F6" w14:textId="1A90BF07" w:rsidR="000D4DDE" w:rsidRPr="0096036E" w:rsidRDefault="000D4DDE" w:rsidP="000D4DDE">
            <w:pPr>
              <w:widowControl w:val="0"/>
              <w:autoSpaceDE w:val="0"/>
              <w:autoSpaceDN w:val="0"/>
              <w:adjustRightInd w:val="0"/>
              <w:ind w:left="540"/>
              <w:jc w:val="both"/>
              <w:rPr>
                <w:rFonts w:ascii="FS Albert Pro" w:hAnsi="FS Albert Pro" w:cs="Calibri"/>
                <w:color w:val="000000"/>
                <w:spacing w:val="-1"/>
                <w:lang w:val="sq-AL"/>
              </w:rPr>
            </w:pPr>
            <w:r w:rsidRPr="0096036E">
              <w:rPr>
                <w:rFonts w:ascii="FS Albert Pro" w:hAnsi="FS Albert Pro" w:cs="Calibri"/>
                <w:color w:val="000000"/>
                <w:spacing w:val="-1"/>
                <w:lang w:val="sq-AL"/>
              </w:rPr>
              <w:t>Kontraktori vërteton se as ai dhe as drejtuesit e tij nuk janë aktualisht të përjashtuar</w:t>
            </w:r>
            <w:r w:rsidR="00C90EC3" w:rsidRPr="0096036E">
              <w:rPr>
                <w:rFonts w:ascii="FS Albert Pro" w:hAnsi="FS Albert Pro" w:cs="Calibri"/>
                <w:color w:val="000000"/>
                <w:spacing w:val="-1"/>
                <w:lang w:val="sq-AL"/>
              </w:rPr>
              <w:t>, pezulluar</w:t>
            </w:r>
            <w:r w:rsidRPr="0096036E">
              <w:rPr>
                <w:rFonts w:ascii="FS Albert Pro" w:hAnsi="FS Albert Pro" w:cs="Calibri"/>
                <w:color w:val="000000"/>
                <w:spacing w:val="-1"/>
                <w:lang w:val="sq-AL"/>
              </w:rPr>
              <w:t xml:space="preserve"> ose të skualifikuar nga pjesëmarrja në këtë transaksion nga ana e ndonjë departamenti apo agjencie të qeverisë së </w:t>
            </w:r>
            <w:r w:rsidR="00381E2C">
              <w:rPr>
                <w:rFonts w:ascii="FS Albert Pro" w:hAnsi="FS Albert Pro" w:cs="Calibri"/>
                <w:bCs/>
                <w:color w:val="000000"/>
                <w:lang w:val="sq-AL"/>
              </w:rPr>
              <w:t>SHBA</w:t>
            </w:r>
            <w:r w:rsidRPr="0096036E">
              <w:rPr>
                <w:rFonts w:ascii="FS Albert Pro" w:hAnsi="FS Albert Pro" w:cs="Calibri"/>
                <w:bCs/>
                <w:color w:val="000000"/>
                <w:lang w:val="sq-AL"/>
              </w:rPr>
              <w:t>.</w:t>
            </w:r>
          </w:p>
          <w:p w14:paraId="765F32F3" w14:textId="77777777" w:rsidR="00F9266B" w:rsidRPr="0096036E" w:rsidRDefault="00F9266B" w:rsidP="00F9266B">
            <w:pPr>
              <w:rPr>
                <w:rFonts w:ascii="FS Albert Pro" w:hAnsi="FS Albert Pro"/>
                <w:color w:val="000000"/>
              </w:rPr>
            </w:pPr>
          </w:p>
        </w:tc>
      </w:tr>
      <w:tr w:rsidR="00C90EC3" w:rsidRPr="002E3B7C" w14:paraId="7D08B561" w14:textId="77777777" w:rsidTr="00530CA3">
        <w:tc>
          <w:tcPr>
            <w:tcW w:w="5287" w:type="dxa"/>
            <w:tcBorders>
              <w:top w:val="nil"/>
              <w:bottom w:val="nil"/>
            </w:tcBorders>
          </w:tcPr>
          <w:p w14:paraId="0BA49E8B" w14:textId="4DE0A0B6" w:rsidR="00C90EC3" w:rsidRPr="0096036E" w:rsidRDefault="00C90EC3" w:rsidP="00C90EC3">
            <w:pPr>
              <w:pStyle w:val="Heading2"/>
              <w:numPr>
                <w:ilvl w:val="1"/>
                <w:numId w:val="67"/>
              </w:numPr>
              <w:spacing w:before="0"/>
              <w:ind w:left="540" w:hanging="540"/>
              <w:jc w:val="both"/>
              <w:rPr>
                <w:rFonts w:ascii="FS Albert Pro" w:hAnsi="FS Albert Pro" w:cs="Calibri"/>
                <w:b/>
                <w:bCs/>
                <w:color w:val="000000"/>
                <w:spacing w:val="-1"/>
                <w:sz w:val="22"/>
                <w:szCs w:val="22"/>
              </w:rPr>
            </w:pPr>
            <w:bookmarkStart w:id="140" w:name="_Toc149059423"/>
            <w:r w:rsidRPr="0096036E">
              <w:rPr>
                <w:rFonts w:ascii="FS Albert Pro" w:hAnsi="FS Albert Pro" w:cs="Calibri"/>
                <w:b/>
                <w:bCs/>
                <w:color w:val="000000"/>
                <w:spacing w:val="-1"/>
                <w:sz w:val="22"/>
                <w:szCs w:val="22"/>
              </w:rPr>
              <w:t>Compliance with U.S Laws and Executive Orders</w:t>
            </w:r>
            <w:bookmarkEnd w:id="140"/>
          </w:p>
        </w:tc>
        <w:tc>
          <w:tcPr>
            <w:tcW w:w="5574" w:type="dxa"/>
            <w:tcBorders>
              <w:top w:val="nil"/>
              <w:bottom w:val="nil"/>
            </w:tcBorders>
          </w:tcPr>
          <w:p w14:paraId="4562DEC3" w14:textId="3DFD41AA" w:rsidR="00C90EC3" w:rsidRPr="0096036E" w:rsidRDefault="00C90EC3" w:rsidP="00C90EC3">
            <w:pPr>
              <w:pStyle w:val="Heading2"/>
              <w:numPr>
                <w:ilvl w:val="1"/>
                <w:numId w:val="47"/>
              </w:numPr>
              <w:spacing w:before="0"/>
              <w:ind w:left="540" w:hanging="540"/>
              <w:jc w:val="both"/>
              <w:rPr>
                <w:rFonts w:ascii="FS Albert Pro" w:hAnsi="FS Albert Pro" w:cs="Calibri"/>
                <w:b/>
                <w:bCs/>
                <w:color w:val="000000"/>
                <w:spacing w:val="-1"/>
                <w:sz w:val="22"/>
                <w:szCs w:val="22"/>
                <w:lang w:val="sq-AL"/>
              </w:rPr>
            </w:pPr>
            <w:r w:rsidRPr="0096036E">
              <w:rPr>
                <w:rFonts w:ascii="FS Albert Pro" w:hAnsi="FS Albert Pro" w:cs="Calibri"/>
                <w:b/>
                <w:bCs/>
                <w:color w:val="000000"/>
                <w:spacing w:val="-1"/>
                <w:sz w:val="22"/>
                <w:szCs w:val="22"/>
                <w:lang w:val="sq-AL"/>
              </w:rPr>
              <w:t>Respektimi i Ligjeve dhe Urdhrave Ekzekutivë të SH.B.A.</w:t>
            </w:r>
          </w:p>
        </w:tc>
      </w:tr>
      <w:tr w:rsidR="00C90EC3" w:rsidRPr="002E3B7C" w14:paraId="4F57D69D" w14:textId="77777777" w:rsidTr="00530CA3">
        <w:tc>
          <w:tcPr>
            <w:tcW w:w="5287" w:type="dxa"/>
            <w:tcBorders>
              <w:top w:val="nil"/>
              <w:bottom w:val="nil"/>
            </w:tcBorders>
          </w:tcPr>
          <w:p w14:paraId="728FD1DC" w14:textId="4CB4C4BC" w:rsidR="00C90EC3" w:rsidRPr="0096036E" w:rsidRDefault="00C90EC3" w:rsidP="00C90EC3">
            <w:pPr>
              <w:widowControl w:val="0"/>
              <w:autoSpaceDE w:val="0"/>
              <w:autoSpaceDN w:val="0"/>
              <w:adjustRightInd w:val="0"/>
              <w:ind w:left="540"/>
              <w:jc w:val="both"/>
              <w:rPr>
                <w:rFonts w:ascii="FS Albert Pro" w:hAnsi="FS Albert Pro" w:cs="Calibri"/>
                <w:color w:val="000000"/>
                <w:spacing w:val="-1"/>
              </w:rPr>
            </w:pPr>
            <w:r w:rsidRPr="0096036E">
              <w:rPr>
                <w:rFonts w:ascii="FS Albert Pro" w:hAnsi="FS Albert Pro"/>
                <w:color w:val="000000"/>
              </w:rPr>
              <w:t>The Contractor shall comply with all U.S. laws, U.S Executive Orders or regulations, including but not limited</w:t>
            </w:r>
            <w:r w:rsidRPr="0096036E">
              <w:rPr>
                <w:rFonts w:ascii="FS Albert Pro" w:hAnsi="FS Albert Pro" w:cs="Calibri"/>
                <w:color w:val="000000"/>
                <w:spacing w:val="-1"/>
              </w:rPr>
              <w:t>:</w:t>
            </w:r>
          </w:p>
          <w:p w14:paraId="320F0A01" w14:textId="77777777" w:rsidR="00C90EC3" w:rsidRPr="0096036E" w:rsidRDefault="00C90EC3" w:rsidP="00C90EC3">
            <w:pPr>
              <w:widowControl w:val="0"/>
              <w:autoSpaceDE w:val="0"/>
              <w:autoSpaceDN w:val="0"/>
              <w:adjustRightInd w:val="0"/>
              <w:ind w:left="540"/>
              <w:jc w:val="both"/>
              <w:rPr>
                <w:rFonts w:ascii="FS Albert Pro" w:hAnsi="FS Albert Pro" w:cs="Calibri"/>
                <w:color w:val="000000"/>
                <w:spacing w:val="-1"/>
              </w:rPr>
            </w:pPr>
          </w:p>
          <w:p w14:paraId="47E4965D" w14:textId="25594014" w:rsidR="00C90EC3" w:rsidRPr="0096036E" w:rsidRDefault="00C90EC3" w:rsidP="00C90EC3">
            <w:pPr>
              <w:pStyle w:val="Heading2"/>
              <w:numPr>
                <w:ilvl w:val="2"/>
                <w:numId w:val="81"/>
              </w:numPr>
              <w:spacing w:before="0"/>
              <w:ind w:left="1530" w:hanging="990"/>
              <w:jc w:val="both"/>
              <w:rPr>
                <w:rFonts w:ascii="FS Albert Pro" w:hAnsi="FS Albert Pro" w:cs="Calibri"/>
                <w:color w:val="000000"/>
                <w:spacing w:val="-1"/>
                <w:sz w:val="22"/>
                <w:szCs w:val="22"/>
              </w:rPr>
            </w:pPr>
            <w:r w:rsidRPr="0096036E">
              <w:rPr>
                <w:rFonts w:ascii="FS Albert Pro" w:hAnsi="FS Albert Pro" w:cs="Calibri"/>
                <w:color w:val="000000"/>
                <w:spacing w:val="-1"/>
                <w:sz w:val="22"/>
                <w:szCs w:val="22"/>
              </w:rPr>
              <w:t xml:space="preserve">Restrictions on Certain Telecommunications and Video Surveillance Services or Equipment. Contractor shall not use the funds </w:t>
            </w:r>
            <w:r w:rsidRPr="0096036E">
              <w:rPr>
                <w:rFonts w:ascii="FS Albert Pro" w:hAnsi="FS Albert Pro" w:cs="Calibri"/>
                <w:color w:val="000000"/>
                <w:spacing w:val="-1"/>
                <w:sz w:val="22"/>
                <w:szCs w:val="22"/>
              </w:rPr>
              <w:lastRenderedPageBreak/>
              <w:t>provided under this Contract to acquire, directly or indirectly, telecommunications or video surveillance services or equipment produced by Huawei Technologies Company, ZTE Corporation, Hytera Communications Corporation, Hangzhou, or any subsidiary or affiliate of these entities, as stipulated under Section 889 of U.S Public Law 115-232.</w:t>
            </w:r>
          </w:p>
          <w:p w14:paraId="04EA0316" w14:textId="77777777" w:rsidR="00C90EC3" w:rsidRPr="0096036E" w:rsidRDefault="00C90EC3" w:rsidP="00C90EC3">
            <w:pPr>
              <w:rPr>
                <w:color w:val="000000"/>
              </w:rPr>
            </w:pPr>
          </w:p>
          <w:p w14:paraId="37467667" w14:textId="371190AB" w:rsidR="00C90EC3" w:rsidRPr="0096036E" w:rsidRDefault="00C90EC3" w:rsidP="00C90EC3">
            <w:pPr>
              <w:pStyle w:val="Heading2"/>
              <w:numPr>
                <w:ilvl w:val="2"/>
                <w:numId w:val="81"/>
              </w:numPr>
              <w:spacing w:before="0"/>
              <w:ind w:left="1530" w:hanging="990"/>
              <w:jc w:val="both"/>
              <w:rPr>
                <w:rFonts w:ascii="FS Albert Pro" w:hAnsi="FS Albert Pro"/>
                <w:color w:val="000000"/>
                <w:sz w:val="22"/>
                <w:szCs w:val="22"/>
              </w:rPr>
            </w:pPr>
            <w:r w:rsidRPr="0096036E">
              <w:rPr>
                <w:rFonts w:ascii="FS Albert Pro" w:hAnsi="FS Albert Pro" w:cs="Calibri"/>
                <w:color w:val="000000"/>
                <w:spacing w:val="-1"/>
                <w:sz w:val="22"/>
                <w:szCs w:val="22"/>
              </w:rPr>
              <w:t>Restrictions on Transactions and Support.</w:t>
            </w:r>
            <w:r w:rsidRPr="0096036E">
              <w:rPr>
                <w:rFonts w:ascii="FS Albert Pro" w:hAnsi="FS Albert Pro"/>
                <w:color w:val="000000"/>
                <w:sz w:val="22"/>
                <w:szCs w:val="22"/>
              </w:rPr>
              <w:t xml:space="preserve"> Contractor shall not engage in transactions, provide resources or support to, or finance the following:</w:t>
            </w:r>
          </w:p>
          <w:p w14:paraId="25390E3C" w14:textId="77777777" w:rsidR="00C90EC3" w:rsidRPr="0096036E" w:rsidRDefault="00C90EC3" w:rsidP="00C90EC3">
            <w:pPr>
              <w:pStyle w:val="ListParagraph"/>
              <w:widowControl w:val="0"/>
              <w:numPr>
                <w:ilvl w:val="0"/>
                <w:numId w:val="83"/>
              </w:numPr>
              <w:spacing w:after="0" w:line="240" w:lineRule="auto"/>
              <w:ind w:left="1890" w:hanging="270"/>
              <w:rPr>
                <w:rFonts w:ascii="FS Albert Pro" w:hAnsi="FS Albert Pro"/>
                <w:color w:val="000000"/>
              </w:rPr>
            </w:pPr>
            <w:r w:rsidRPr="0096036E">
              <w:rPr>
                <w:rFonts w:ascii="FS Albert Pro" w:hAnsi="FS Albert Pro"/>
                <w:color w:val="000000"/>
              </w:rPr>
              <w:t xml:space="preserve">individuals or entities associated with terrorism, human rights abuses, narcotics trafficking or any other activity contrary to U.S national security or foreign policy objectives, including those on U.S. export controls or sanctions list; </w:t>
            </w:r>
          </w:p>
          <w:p w14:paraId="18E3CBD9" w14:textId="77777777" w:rsidR="00C90EC3" w:rsidRPr="0096036E" w:rsidRDefault="00C90EC3" w:rsidP="00C90EC3">
            <w:pPr>
              <w:pStyle w:val="ListParagraph"/>
              <w:widowControl w:val="0"/>
              <w:numPr>
                <w:ilvl w:val="0"/>
                <w:numId w:val="83"/>
              </w:numPr>
              <w:spacing w:after="0" w:line="240" w:lineRule="auto"/>
              <w:ind w:left="1890" w:hanging="270"/>
              <w:rPr>
                <w:rFonts w:ascii="FS Albert Pro" w:hAnsi="FS Albert Pro"/>
                <w:color w:val="000000"/>
              </w:rPr>
            </w:pPr>
            <w:r w:rsidRPr="0096036E">
              <w:rPr>
                <w:rFonts w:ascii="FS Albert Pro" w:hAnsi="FS Albert Pro"/>
                <w:color w:val="000000"/>
              </w:rPr>
              <w:t xml:space="preserve">the manufacture or sale of abortion equipment or the provision of abortions services; </w:t>
            </w:r>
          </w:p>
          <w:p w14:paraId="760FF236" w14:textId="77777777" w:rsidR="00C90EC3" w:rsidRPr="0096036E" w:rsidRDefault="00C90EC3" w:rsidP="00C90EC3">
            <w:pPr>
              <w:pStyle w:val="ListParagraph"/>
              <w:widowControl w:val="0"/>
              <w:numPr>
                <w:ilvl w:val="0"/>
                <w:numId w:val="83"/>
              </w:numPr>
              <w:spacing w:after="0" w:line="240" w:lineRule="auto"/>
              <w:ind w:left="1890" w:hanging="270"/>
              <w:rPr>
                <w:rFonts w:ascii="FS Albert Pro" w:hAnsi="FS Albert Pro"/>
                <w:color w:val="000000"/>
              </w:rPr>
            </w:pPr>
            <w:r w:rsidRPr="0096036E">
              <w:rPr>
                <w:rFonts w:ascii="FS Albert Pro" w:hAnsi="FS Albert Pro"/>
                <w:color w:val="000000"/>
              </w:rPr>
              <w:t xml:space="preserve">the manufacture or sale of munitions articles or services related to arms production; </w:t>
            </w:r>
          </w:p>
          <w:p w14:paraId="71012A06" w14:textId="77777777" w:rsidR="00C90EC3" w:rsidRPr="0096036E" w:rsidRDefault="00C90EC3" w:rsidP="00C90EC3">
            <w:pPr>
              <w:pStyle w:val="ListParagraph"/>
              <w:widowControl w:val="0"/>
              <w:numPr>
                <w:ilvl w:val="0"/>
                <w:numId w:val="83"/>
              </w:numPr>
              <w:spacing w:after="0" w:line="240" w:lineRule="auto"/>
              <w:ind w:left="1890" w:hanging="270"/>
              <w:rPr>
                <w:rFonts w:ascii="FS Albert Pro" w:hAnsi="FS Albert Pro"/>
                <w:color w:val="000000"/>
              </w:rPr>
            </w:pPr>
            <w:r w:rsidRPr="0096036E">
              <w:rPr>
                <w:rFonts w:ascii="FS Albert Pro" w:hAnsi="FS Albert Pro"/>
                <w:color w:val="000000"/>
              </w:rPr>
              <w:t>activities which would be inconsistent with the criteria stated in Section 547 of the Foreign Operations, Export Financing and Related Programs Appropriations Act of 1994 and comparable provisions of subsequent statutes.</w:t>
            </w:r>
          </w:p>
          <w:p w14:paraId="07BE490B" w14:textId="77777777" w:rsidR="00C90EC3" w:rsidRPr="0096036E" w:rsidRDefault="00C90EC3" w:rsidP="00C90EC3">
            <w:pPr>
              <w:widowControl w:val="0"/>
              <w:rPr>
                <w:rFonts w:ascii="FS Albert Pro" w:hAnsi="FS Albert Pro"/>
                <w:color w:val="000000"/>
              </w:rPr>
            </w:pPr>
          </w:p>
          <w:p w14:paraId="77912557" w14:textId="77777777" w:rsidR="00C90EC3" w:rsidRPr="0096036E" w:rsidRDefault="00C90EC3" w:rsidP="00C90EC3">
            <w:pPr>
              <w:widowControl w:val="0"/>
              <w:rPr>
                <w:rFonts w:ascii="FS Albert Pro" w:hAnsi="FS Albert Pro"/>
                <w:color w:val="000000"/>
              </w:rPr>
            </w:pPr>
          </w:p>
          <w:p w14:paraId="427BD8CF" w14:textId="77777777" w:rsidR="00C90EC3" w:rsidRPr="0096036E" w:rsidRDefault="00C90EC3" w:rsidP="00C90EC3">
            <w:pPr>
              <w:pStyle w:val="Heading2"/>
              <w:numPr>
                <w:ilvl w:val="2"/>
                <w:numId w:val="81"/>
              </w:numPr>
              <w:spacing w:before="0"/>
              <w:ind w:left="1530" w:hanging="990"/>
              <w:jc w:val="both"/>
              <w:rPr>
                <w:rFonts w:ascii="FS Albert Pro" w:hAnsi="FS Albert Pro" w:cs="Calibri"/>
                <w:color w:val="000000"/>
                <w:spacing w:val="-1"/>
                <w:sz w:val="22"/>
                <w:szCs w:val="22"/>
              </w:rPr>
            </w:pPr>
            <w:r w:rsidRPr="0096036E">
              <w:rPr>
                <w:rFonts w:ascii="FS Albert Pro" w:hAnsi="FS Albert Pro" w:cs="Calibri"/>
                <w:color w:val="000000"/>
                <w:spacing w:val="-1"/>
                <w:sz w:val="22"/>
                <w:szCs w:val="22"/>
              </w:rPr>
              <w:t>Flow-Down Requirement. This provision, including all compliance and restriction requirements, must be included in all subcontracts or subawards issued under this Contract.</w:t>
            </w:r>
          </w:p>
          <w:p w14:paraId="66943508" w14:textId="77777777" w:rsidR="00C90EC3" w:rsidRPr="0096036E" w:rsidRDefault="00C90EC3" w:rsidP="00C90EC3">
            <w:pPr>
              <w:pStyle w:val="Heading2"/>
              <w:spacing w:before="0"/>
              <w:ind w:left="1530"/>
              <w:jc w:val="both"/>
              <w:rPr>
                <w:rFonts w:ascii="FS Albert Pro" w:hAnsi="FS Albert Pro" w:cs="Calibri"/>
                <w:color w:val="000000"/>
                <w:spacing w:val="-1"/>
                <w:sz w:val="22"/>
                <w:szCs w:val="22"/>
              </w:rPr>
            </w:pPr>
          </w:p>
          <w:p w14:paraId="4DD4C82D" w14:textId="4446AE29" w:rsidR="00C90EC3" w:rsidRPr="0096036E" w:rsidRDefault="00C90EC3" w:rsidP="00C90EC3">
            <w:pPr>
              <w:pStyle w:val="Heading2"/>
              <w:numPr>
                <w:ilvl w:val="2"/>
                <w:numId w:val="81"/>
              </w:numPr>
              <w:spacing w:before="0"/>
              <w:ind w:left="1530" w:hanging="990"/>
              <w:jc w:val="both"/>
              <w:rPr>
                <w:rFonts w:ascii="FS Albert Pro" w:hAnsi="FS Albert Pro" w:cs="Calibri"/>
                <w:color w:val="000000"/>
                <w:spacing w:val="-1"/>
                <w:sz w:val="22"/>
                <w:szCs w:val="22"/>
              </w:rPr>
            </w:pPr>
            <w:r w:rsidRPr="0096036E">
              <w:rPr>
                <w:rFonts w:ascii="FS Albert Pro" w:hAnsi="FS Albert Pro" w:cs="Calibri"/>
                <w:color w:val="000000"/>
                <w:spacing w:val="-1"/>
                <w:sz w:val="22"/>
                <w:szCs w:val="22"/>
              </w:rPr>
              <w:t xml:space="preserve">Notification of Violations. Contractor shall immediately notify AADF if it becomes aware of an actual or potential violation of the provisions under this Clause and take prompt corrective actions to ensure </w:t>
            </w:r>
            <w:r w:rsidRPr="0096036E">
              <w:rPr>
                <w:rFonts w:ascii="FS Albert Pro" w:hAnsi="FS Albert Pro" w:cs="Calibri"/>
                <w:color w:val="000000"/>
                <w:spacing w:val="-1"/>
                <w:sz w:val="22"/>
                <w:szCs w:val="22"/>
              </w:rPr>
              <w:lastRenderedPageBreak/>
              <w:t>compliance.</w:t>
            </w:r>
          </w:p>
          <w:p w14:paraId="65F2BDD1" w14:textId="4CCF201A" w:rsidR="00C90EC3" w:rsidRPr="0096036E" w:rsidRDefault="00C90EC3" w:rsidP="00C90EC3">
            <w:pPr>
              <w:rPr>
                <w:color w:val="000000"/>
              </w:rPr>
            </w:pPr>
          </w:p>
        </w:tc>
        <w:tc>
          <w:tcPr>
            <w:tcW w:w="5574" w:type="dxa"/>
            <w:tcBorders>
              <w:top w:val="nil"/>
              <w:bottom w:val="nil"/>
            </w:tcBorders>
          </w:tcPr>
          <w:p w14:paraId="3734C1B5" w14:textId="37CCF398" w:rsidR="00C90EC3" w:rsidRPr="0096036E" w:rsidRDefault="00C90EC3" w:rsidP="00C90EC3">
            <w:pPr>
              <w:widowControl w:val="0"/>
              <w:autoSpaceDE w:val="0"/>
              <w:autoSpaceDN w:val="0"/>
              <w:adjustRightInd w:val="0"/>
              <w:ind w:left="540"/>
              <w:jc w:val="both"/>
              <w:rPr>
                <w:rFonts w:ascii="FS Albert Pro" w:hAnsi="FS Albert Pro" w:cs="Calibri"/>
                <w:color w:val="000000"/>
                <w:spacing w:val="-1"/>
                <w:lang w:val="sq-AL"/>
              </w:rPr>
            </w:pPr>
            <w:r w:rsidRPr="0096036E">
              <w:rPr>
                <w:rFonts w:ascii="FS Albert Pro" w:hAnsi="FS Albert Pro"/>
                <w:color w:val="000000"/>
                <w:lang w:val="sq-AL"/>
              </w:rPr>
              <w:lastRenderedPageBreak/>
              <w:t>Kontraktori do të veprojë në përputhje me të gjitha ligjet e SHBA, Urdhrat Ekzekutiv të SHBA-së ose rregulloret, duke përfshirë por pa u kufizuar në</w:t>
            </w:r>
            <w:r w:rsidRPr="0096036E">
              <w:rPr>
                <w:rFonts w:ascii="FS Albert Pro" w:hAnsi="FS Albert Pro" w:cs="Calibri"/>
                <w:color w:val="000000"/>
                <w:spacing w:val="-1"/>
                <w:lang w:val="sq-AL"/>
              </w:rPr>
              <w:t>:</w:t>
            </w:r>
          </w:p>
          <w:p w14:paraId="7DF81E9B" w14:textId="77777777" w:rsidR="00C90EC3" w:rsidRPr="0096036E" w:rsidRDefault="00C90EC3" w:rsidP="00C90EC3">
            <w:pPr>
              <w:widowControl w:val="0"/>
              <w:autoSpaceDE w:val="0"/>
              <w:autoSpaceDN w:val="0"/>
              <w:adjustRightInd w:val="0"/>
              <w:ind w:left="540"/>
              <w:jc w:val="both"/>
              <w:rPr>
                <w:rFonts w:ascii="FS Albert Pro" w:hAnsi="FS Albert Pro" w:cs="Calibri"/>
                <w:color w:val="000000"/>
                <w:spacing w:val="-1"/>
                <w:lang w:val="sq-AL"/>
              </w:rPr>
            </w:pPr>
          </w:p>
          <w:p w14:paraId="32BB290E" w14:textId="4CA9EA15" w:rsidR="00C90EC3" w:rsidRPr="0096036E" w:rsidRDefault="00C90EC3" w:rsidP="00C90EC3">
            <w:pPr>
              <w:pStyle w:val="Heading2"/>
              <w:numPr>
                <w:ilvl w:val="2"/>
                <w:numId w:val="85"/>
              </w:numPr>
              <w:spacing w:before="0"/>
              <w:jc w:val="both"/>
              <w:rPr>
                <w:rFonts w:ascii="FS Albert Pro" w:hAnsi="FS Albert Pro" w:cs="Calibri"/>
                <w:color w:val="000000"/>
                <w:spacing w:val="-1"/>
                <w:sz w:val="22"/>
                <w:szCs w:val="22"/>
                <w:lang w:val="sq-AL"/>
              </w:rPr>
            </w:pPr>
            <w:r w:rsidRPr="0096036E">
              <w:rPr>
                <w:rFonts w:ascii="FS Albert Pro" w:hAnsi="FS Albert Pro" w:cs="Calibri"/>
                <w:color w:val="000000"/>
                <w:spacing w:val="-1"/>
                <w:sz w:val="22"/>
                <w:szCs w:val="22"/>
                <w:lang w:val="sq-AL"/>
              </w:rPr>
              <w:t xml:space="preserve">Kufizime për shërbime ose pajisje të caktuara të Telekomunikacionit dhe Video Survejimit. Kontraktori nuk do të përdorë fondet e dhëna sipas kësaj Kontrate për të blerë, drejtpërdrejt </w:t>
            </w:r>
            <w:r w:rsidRPr="0096036E">
              <w:rPr>
                <w:rFonts w:ascii="FS Albert Pro" w:hAnsi="FS Albert Pro" w:cs="Calibri"/>
                <w:color w:val="000000"/>
                <w:spacing w:val="-1"/>
                <w:sz w:val="22"/>
                <w:szCs w:val="22"/>
                <w:lang w:val="sq-AL"/>
              </w:rPr>
              <w:lastRenderedPageBreak/>
              <w:t xml:space="preserve">ose tërthorazi, shërbime ose pajisje të telekomunikacionit ose mbikëqyrjes video të prodhuara nga Huawei Technologies Company, ZTE Corporation, Hytera Communications Corporation, Hangzhou, ose ndonjë </w:t>
            </w:r>
            <w:r w:rsidR="0066303F" w:rsidRPr="0096036E">
              <w:rPr>
                <w:rFonts w:ascii="FS Albert Pro" w:hAnsi="FS Albert Pro" w:cs="Calibri"/>
                <w:color w:val="000000"/>
                <w:spacing w:val="-1"/>
                <w:sz w:val="22"/>
                <w:szCs w:val="22"/>
                <w:lang w:val="sq-AL"/>
              </w:rPr>
              <w:t>degë apo</w:t>
            </w:r>
            <w:r w:rsidRPr="0096036E">
              <w:rPr>
                <w:rFonts w:ascii="FS Albert Pro" w:hAnsi="FS Albert Pro" w:cs="Calibri"/>
                <w:color w:val="000000"/>
                <w:spacing w:val="-1"/>
                <w:sz w:val="22"/>
                <w:szCs w:val="22"/>
                <w:lang w:val="sq-AL"/>
              </w:rPr>
              <w:t xml:space="preserve"> filial i këtyre subjekteve, siç përcaktohet në </w:t>
            </w:r>
            <w:r w:rsidR="0066303F" w:rsidRPr="0096036E">
              <w:rPr>
                <w:rFonts w:ascii="FS Albert Pro" w:hAnsi="FS Albert Pro" w:cs="Calibri"/>
                <w:color w:val="000000"/>
                <w:spacing w:val="-1"/>
                <w:sz w:val="22"/>
                <w:szCs w:val="22"/>
                <w:lang w:val="sq-AL"/>
              </w:rPr>
              <w:t>nenin</w:t>
            </w:r>
            <w:r w:rsidRPr="0096036E">
              <w:rPr>
                <w:rFonts w:ascii="FS Albert Pro" w:hAnsi="FS Albert Pro" w:cs="Calibri"/>
                <w:color w:val="000000"/>
                <w:spacing w:val="-1"/>
                <w:sz w:val="22"/>
                <w:szCs w:val="22"/>
                <w:lang w:val="sq-AL"/>
              </w:rPr>
              <w:t xml:space="preserve"> </w:t>
            </w:r>
            <w:r w:rsidR="0066303F" w:rsidRPr="0096036E">
              <w:rPr>
                <w:rFonts w:ascii="FS Albert Pro" w:hAnsi="FS Albert Pro" w:cs="Calibri"/>
                <w:color w:val="000000"/>
                <w:spacing w:val="-1"/>
                <w:sz w:val="22"/>
                <w:szCs w:val="22"/>
                <w:lang w:val="sq-AL"/>
              </w:rPr>
              <w:t>889</w:t>
            </w:r>
            <w:r w:rsidRPr="0096036E">
              <w:rPr>
                <w:rFonts w:ascii="FS Albert Pro" w:hAnsi="FS Albert Pro" w:cs="Calibri"/>
                <w:color w:val="000000"/>
                <w:spacing w:val="-1"/>
                <w:sz w:val="22"/>
                <w:szCs w:val="22"/>
                <w:lang w:val="sq-AL"/>
              </w:rPr>
              <w:t xml:space="preserve"> të Ligjit Publik</w:t>
            </w:r>
            <w:r w:rsidR="0066303F" w:rsidRPr="0096036E">
              <w:rPr>
                <w:rFonts w:ascii="FS Albert Pro" w:hAnsi="FS Albert Pro" w:cs="Calibri"/>
                <w:color w:val="000000"/>
                <w:spacing w:val="-1"/>
                <w:sz w:val="22"/>
                <w:szCs w:val="22"/>
                <w:lang w:val="sq-AL"/>
              </w:rPr>
              <w:t xml:space="preserve"> të SH.B.A. 115-232</w:t>
            </w:r>
            <w:r w:rsidRPr="0096036E">
              <w:rPr>
                <w:rFonts w:ascii="FS Albert Pro" w:hAnsi="FS Albert Pro" w:cs="Calibri"/>
                <w:color w:val="000000"/>
                <w:spacing w:val="-1"/>
                <w:sz w:val="22"/>
                <w:szCs w:val="22"/>
                <w:lang w:val="sq-AL"/>
              </w:rPr>
              <w:t>.</w:t>
            </w:r>
          </w:p>
          <w:p w14:paraId="5122C498" w14:textId="77777777" w:rsidR="00C90EC3" w:rsidRPr="0096036E" w:rsidRDefault="00C90EC3" w:rsidP="00C90EC3">
            <w:pPr>
              <w:rPr>
                <w:color w:val="000000"/>
                <w:lang w:val="sq-AL"/>
              </w:rPr>
            </w:pPr>
          </w:p>
          <w:p w14:paraId="2D7013B6" w14:textId="77777777" w:rsidR="00C90EC3" w:rsidRPr="0096036E" w:rsidRDefault="00C90EC3" w:rsidP="00C90EC3">
            <w:pPr>
              <w:rPr>
                <w:color w:val="000000"/>
                <w:lang w:val="sq-AL"/>
              </w:rPr>
            </w:pPr>
          </w:p>
          <w:p w14:paraId="48F67D92" w14:textId="77777777" w:rsidR="00C90EC3" w:rsidRPr="0096036E" w:rsidRDefault="00C90EC3" w:rsidP="00C90EC3">
            <w:pPr>
              <w:rPr>
                <w:color w:val="000000"/>
                <w:lang w:val="sq-AL"/>
              </w:rPr>
            </w:pPr>
          </w:p>
          <w:p w14:paraId="3DDCD223" w14:textId="0FA1A441" w:rsidR="00C90EC3" w:rsidRPr="0096036E" w:rsidRDefault="00C90EC3" w:rsidP="00C90EC3">
            <w:pPr>
              <w:pStyle w:val="Heading2"/>
              <w:numPr>
                <w:ilvl w:val="2"/>
                <w:numId w:val="85"/>
              </w:numPr>
              <w:spacing w:before="0"/>
              <w:jc w:val="both"/>
              <w:rPr>
                <w:rFonts w:ascii="FS Albert Pro" w:hAnsi="FS Albert Pro"/>
                <w:color w:val="000000"/>
                <w:sz w:val="22"/>
                <w:szCs w:val="22"/>
                <w:lang w:val="sq-AL"/>
              </w:rPr>
            </w:pPr>
            <w:r w:rsidRPr="0096036E">
              <w:rPr>
                <w:rFonts w:ascii="FS Albert Pro" w:hAnsi="FS Albert Pro" w:cs="Calibri"/>
                <w:color w:val="000000"/>
                <w:spacing w:val="-1"/>
                <w:sz w:val="22"/>
                <w:szCs w:val="22"/>
                <w:lang w:val="sq-AL"/>
              </w:rPr>
              <w:t xml:space="preserve">Kufizimet në </w:t>
            </w:r>
            <w:r w:rsidR="0066303F" w:rsidRPr="0096036E">
              <w:rPr>
                <w:rFonts w:ascii="FS Albert Pro" w:hAnsi="FS Albert Pro" w:cs="Calibri"/>
                <w:color w:val="000000"/>
                <w:spacing w:val="-1"/>
                <w:sz w:val="22"/>
                <w:szCs w:val="22"/>
                <w:lang w:val="sq-AL"/>
              </w:rPr>
              <w:t>T</w:t>
            </w:r>
            <w:r w:rsidRPr="0096036E">
              <w:rPr>
                <w:rFonts w:ascii="FS Albert Pro" w:hAnsi="FS Albert Pro" w:cs="Calibri"/>
                <w:color w:val="000000"/>
                <w:spacing w:val="-1"/>
                <w:sz w:val="22"/>
                <w:szCs w:val="22"/>
                <w:lang w:val="sq-AL"/>
              </w:rPr>
              <w:t xml:space="preserve">ransaksione dhe </w:t>
            </w:r>
            <w:r w:rsidR="0066303F" w:rsidRPr="0096036E">
              <w:rPr>
                <w:rFonts w:ascii="FS Albert Pro" w:hAnsi="FS Albert Pro" w:cs="Calibri"/>
                <w:color w:val="000000"/>
                <w:spacing w:val="-1"/>
                <w:sz w:val="22"/>
                <w:szCs w:val="22"/>
                <w:lang w:val="sq-AL"/>
              </w:rPr>
              <w:t>M</w:t>
            </w:r>
            <w:r w:rsidRPr="0096036E">
              <w:rPr>
                <w:rFonts w:ascii="FS Albert Pro" w:hAnsi="FS Albert Pro" w:cs="Calibri"/>
                <w:color w:val="000000"/>
                <w:spacing w:val="-1"/>
                <w:sz w:val="22"/>
                <w:szCs w:val="22"/>
                <w:lang w:val="sq-AL"/>
              </w:rPr>
              <w:t>bështetje. Kontraktori nuk do të angazhohet në transaksione, nuk do të ofrojë burime ose mbështetje për</w:t>
            </w:r>
            <w:r w:rsidR="0066303F" w:rsidRPr="0096036E">
              <w:rPr>
                <w:rFonts w:ascii="FS Albert Pro" w:hAnsi="FS Albert Pro" w:cs="Calibri"/>
                <w:color w:val="000000"/>
                <w:spacing w:val="-1"/>
                <w:sz w:val="22"/>
                <w:szCs w:val="22"/>
                <w:lang w:val="sq-AL"/>
              </w:rPr>
              <w:t>,</w:t>
            </w:r>
            <w:r w:rsidRPr="0096036E">
              <w:rPr>
                <w:rFonts w:ascii="FS Albert Pro" w:hAnsi="FS Albert Pro" w:cs="Calibri"/>
                <w:color w:val="000000"/>
                <w:spacing w:val="-1"/>
                <w:sz w:val="22"/>
                <w:szCs w:val="22"/>
                <w:lang w:val="sq-AL"/>
              </w:rPr>
              <w:t xml:space="preserve"> ose financo</w:t>
            </w:r>
            <w:r w:rsidR="0066303F" w:rsidRPr="0096036E">
              <w:rPr>
                <w:rFonts w:ascii="FS Albert Pro" w:hAnsi="FS Albert Pro" w:cs="Calibri"/>
                <w:color w:val="000000"/>
                <w:spacing w:val="-1"/>
                <w:sz w:val="22"/>
                <w:szCs w:val="22"/>
                <w:lang w:val="sq-AL"/>
              </w:rPr>
              <w:t>jë</w:t>
            </w:r>
            <w:r w:rsidRPr="0096036E">
              <w:rPr>
                <w:rFonts w:ascii="FS Albert Pro" w:hAnsi="FS Albert Pro" w:cs="Calibri"/>
                <w:color w:val="000000"/>
                <w:spacing w:val="-1"/>
                <w:sz w:val="22"/>
                <w:szCs w:val="22"/>
                <w:lang w:val="sq-AL"/>
              </w:rPr>
              <w:t xml:space="preserve"> sa vijon</w:t>
            </w:r>
            <w:r w:rsidRPr="0096036E">
              <w:rPr>
                <w:rFonts w:ascii="FS Albert Pro" w:hAnsi="FS Albert Pro"/>
                <w:color w:val="000000"/>
                <w:sz w:val="22"/>
                <w:szCs w:val="22"/>
                <w:lang w:val="sq-AL"/>
              </w:rPr>
              <w:t>:</w:t>
            </w:r>
          </w:p>
          <w:p w14:paraId="5B76572A" w14:textId="37BF82E8" w:rsidR="00C90EC3" w:rsidRPr="0096036E" w:rsidRDefault="00C90EC3" w:rsidP="00C90EC3">
            <w:pPr>
              <w:pStyle w:val="ListParagraph"/>
              <w:widowControl w:val="0"/>
              <w:numPr>
                <w:ilvl w:val="0"/>
                <w:numId w:val="86"/>
              </w:numPr>
              <w:spacing w:after="0" w:line="240" w:lineRule="auto"/>
              <w:ind w:left="1651" w:hanging="540"/>
              <w:rPr>
                <w:rFonts w:ascii="FS Albert Pro" w:hAnsi="FS Albert Pro"/>
                <w:color w:val="000000"/>
                <w:lang w:val="sq-AL"/>
              </w:rPr>
            </w:pPr>
            <w:r w:rsidRPr="0096036E">
              <w:rPr>
                <w:rFonts w:ascii="FS Albert Pro" w:hAnsi="FS Albert Pro"/>
                <w:color w:val="000000"/>
                <w:lang w:val="sq-AL"/>
              </w:rPr>
              <w:t>individë ose entitete të lidhura me terroriz</w:t>
            </w:r>
            <w:r w:rsidR="0066303F" w:rsidRPr="0096036E">
              <w:rPr>
                <w:rFonts w:ascii="FS Albert Pro" w:hAnsi="FS Albert Pro"/>
                <w:color w:val="000000"/>
                <w:lang w:val="sq-AL"/>
              </w:rPr>
              <w:t>min</w:t>
            </w:r>
            <w:r w:rsidRPr="0096036E">
              <w:rPr>
                <w:rFonts w:ascii="FS Albert Pro" w:hAnsi="FS Albert Pro"/>
                <w:color w:val="000000"/>
                <w:lang w:val="sq-AL"/>
              </w:rPr>
              <w:t>, abuzime të të drejtave të njeriut, trafik narkotikësh ose ndonjë aktivitet tjetër në kundërshtim me objektivat e sigurisë kombëtare ose të politikës së jashtme të SH</w:t>
            </w:r>
            <w:r w:rsidR="0066303F" w:rsidRPr="0096036E">
              <w:rPr>
                <w:rFonts w:ascii="FS Albert Pro" w:hAnsi="FS Albert Pro"/>
                <w:color w:val="000000"/>
                <w:lang w:val="sq-AL"/>
              </w:rPr>
              <w:t>.</w:t>
            </w:r>
            <w:r w:rsidRPr="0096036E">
              <w:rPr>
                <w:rFonts w:ascii="FS Albert Pro" w:hAnsi="FS Albert Pro"/>
                <w:color w:val="000000"/>
                <w:lang w:val="sq-AL"/>
              </w:rPr>
              <w:t>B</w:t>
            </w:r>
            <w:r w:rsidR="0066303F" w:rsidRPr="0096036E">
              <w:rPr>
                <w:rFonts w:ascii="FS Albert Pro" w:hAnsi="FS Albert Pro"/>
                <w:color w:val="000000"/>
                <w:lang w:val="sq-AL"/>
              </w:rPr>
              <w:t>.</w:t>
            </w:r>
            <w:r w:rsidRPr="0096036E">
              <w:rPr>
                <w:rFonts w:ascii="FS Albert Pro" w:hAnsi="FS Albert Pro"/>
                <w:color w:val="000000"/>
                <w:lang w:val="sq-AL"/>
              </w:rPr>
              <w:t>A, duke përfshirë ato në listën e kontrolleve të eksportit ose të sanksioneve të SH</w:t>
            </w:r>
            <w:r w:rsidR="0066303F" w:rsidRPr="0096036E">
              <w:rPr>
                <w:rFonts w:ascii="FS Albert Pro" w:hAnsi="FS Albert Pro"/>
                <w:color w:val="000000"/>
                <w:lang w:val="sq-AL"/>
              </w:rPr>
              <w:t>.</w:t>
            </w:r>
            <w:r w:rsidRPr="0096036E">
              <w:rPr>
                <w:rFonts w:ascii="FS Albert Pro" w:hAnsi="FS Albert Pro"/>
                <w:color w:val="000000"/>
                <w:lang w:val="sq-AL"/>
              </w:rPr>
              <w:t>B</w:t>
            </w:r>
            <w:r w:rsidR="0066303F" w:rsidRPr="0096036E">
              <w:rPr>
                <w:rFonts w:ascii="FS Albert Pro" w:hAnsi="FS Albert Pro"/>
                <w:color w:val="000000"/>
                <w:lang w:val="sq-AL"/>
              </w:rPr>
              <w:t>.</w:t>
            </w:r>
            <w:r w:rsidRPr="0096036E">
              <w:rPr>
                <w:rFonts w:ascii="FS Albert Pro" w:hAnsi="FS Albert Pro"/>
                <w:color w:val="000000"/>
                <w:lang w:val="sq-AL"/>
              </w:rPr>
              <w:t xml:space="preserve">A; </w:t>
            </w:r>
          </w:p>
          <w:p w14:paraId="65FAC6EA" w14:textId="573987B0" w:rsidR="00C90EC3" w:rsidRPr="0096036E" w:rsidRDefault="00C90EC3" w:rsidP="00C90EC3">
            <w:pPr>
              <w:pStyle w:val="ListParagraph"/>
              <w:widowControl w:val="0"/>
              <w:numPr>
                <w:ilvl w:val="0"/>
                <w:numId w:val="86"/>
              </w:numPr>
              <w:spacing w:after="0" w:line="240" w:lineRule="auto"/>
              <w:ind w:left="1651" w:hanging="540"/>
              <w:rPr>
                <w:rFonts w:ascii="FS Albert Pro" w:hAnsi="FS Albert Pro"/>
                <w:color w:val="000000"/>
                <w:lang w:val="sq-AL"/>
              </w:rPr>
            </w:pPr>
            <w:r w:rsidRPr="0096036E">
              <w:rPr>
                <w:rFonts w:ascii="FS Albert Pro" w:hAnsi="FS Albert Pro"/>
                <w:color w:val="000000"/>
                <w:lang w:val="sq-AL"/>
              </w:rPr>
              <w:t xml:space="preserve">prodhimin ose shitjen e pajisjeve të abortit ose ofrimin e shërbimeve të abortit; </w:t>
            </w:r>
          </w:p>
          <w:p w14:paraId="60ADE4FC" w14:textId="731C3618" w:rsidR="00C90EC3" w:rsidRPr="0096036E" w:rsidRDefault="00C90EC3" w:rsidP="00C90EC3">
            <w:pPr>
              <w:pStyle w:val="ListParagraph"/>
              <w:widowControl w:val="0"/>
              <w:numPr>
                <w:ilvl w:val="0"/>
                <w:numId w:val="86"/>
              </w:numPr>
              <w:spacing w:after="0" w:line="240" w:lineRule="auto"/>
              <w:ind w:left="1651" w:hanging="540"/>
              <w:rPr>
                <w:rFonts w:ascii="FS Albert Pro" w:hAnsi="FS Albert Pro"/>
                <w:color w:val="000000"/>
                <w:lang w:val="sq-AL"/>
              </w:rPr>
            </w:pPr>
            <w:r w:rsidRPr="0096036E">
              <w:rPr>
                <w:rFonts w:ascii="FS Albert Pro" w:hAnsi="FS Albert Pro"/>
                <w:color w:val="000000"/>
                <w:lang w:val="sq-AL"/>
              </w:rPr>
              <w:t xml:space="preserve">prodhimin ose shitjen e artikujve ose shërbimeve të municioneve që lidhen me prodhimin e armëve; </w:t>
            </w:r>
          </w:p>
          <w:p w14:paraId="0A36798F" w14:textId="4A4718C7" w:rsidR="00C90EC3" w:rsidRPr="0096036E" w:rsidRDefault="00C90EC3" w:rsidP="00C90EC3">
            <w:pPr>
              <w:pStyle w:val="ListParagraph"/>
              <w:widowControl w:val="0"/>
              <w:numPr>
                <w:ilvl w:val="0"/>
                <w:numId w:val="86"/>
              </w:numPr>
              <w:spacing w:after="0" w:line="240" w:lineRule="auto"/>
              <w:ind w:left="1651" w:hanging="540"/>
              <w:rPr>
                <w:rFonts w:ascii="FS Albert Pro" w:hAnsi="FS Albert Pro"/>
                <w:color w:val="000000"/>
                <w:lang w:val="sq-AL"/>
              </w:rPr>
            </w:pPr>
            <w:r w:rsidRPr="0096036E">
              <w:rPr>
                <w:rFonts w:ascii="FS Albert Pro" w:hAnsi="FS Albert Pro"/>
                <w:color w:val="000000"/>
                <w:lang w:val="sq-AL"/>
              </w:rPr>
              <w:t xml:space="preserve">aktivitete të cilat nuk do të ishin në përputhje me kriteret e përcaktuara në </w:t>
            </w:r>
            <w:r w:rsidR="0066303F" w:rsidRPr="0096036E">
              <w:rPr>
                <w:rFonts w:ascii="FS Albert Pro" w:hAnsi="FS Albert Pro"/>
                <w:color w:val="000000"/>
                <w:lang w:val="sq-AL"/>
              </w:rPr>
              <w:t>nenin</w:t>
            </w:r>
            <w:r w:rsidRPr="0096036E">
              <w:rPr>
                <w:rFonts w:ascii="FS Albert Pro" w:hAnsi="FS Albert Pro"/>
                <w:color w:val="000000"/>
                <w:lang w:val="sq-AL"/>
              </w:rPr>
              <w:t xml:space="preserve"> 547 të Aktit të Operacioneve të Jashtme, Financimit të Eksportit dhe Programeve të Përafërta të vitit 1994 dhe dispozitave të krahasueshme të statuteve pasuese.</w:t>
            </w:r>
          </w:p>
          <w:p w14:paraId="465EA59C" w14:textId="77777777" w:rsidR="00C90EC3" w:rsidRPr="0096036E" w:rsidRDefault="00C90EC3" w:rsidP="00C90EC3">
            <w:pPr>
              <w:widowControl w:val="0"/>
              <w:rPr>
                <w:rFonts w:ascii="FS Albert Pro" w:hAnsi="FS Albert Pro"/>
                <w:color w:val="000000"/>
                <w:lang w:val="sq-AL"/>
              </w:rPr>
            </w:pPr>
          </w:p>
          <w:p w14:paraId="0821C0B1" w14:textId="0029D714" w:rsidR="00C90EC3" w:rsidRPr="0096036E" w:rsidRDefault="0066303F" w:rsidP="00C90EC3">
            <w:pPr>
              <w:pStyle w:val="Heading2"/>
              <w:numPr>
                <w:ilvl w:val="2"/>
                <w:numId w:val="85"/>
              </w:numPr>
              <w:spacing w:before="0"/>
              <w:ind w:left="1530" w:hanging="990"/>
              <w:jc w:val="both"/>
              <w:rPr>
                <w:rFonts w:ascii="FS Albert Pro" w:hAnsi="FS Albert Pro" w:cs="Calibri"/>
                <w:color w:val="000000"/>
                <w:spacing w:val="-1"/>
                <w:sz w:val="22"/>
                <w:szCs w:val="22"/>
                <w:lang w:val="sq-AL"/>
              </w:rPr>
            </w:pPr>
            <w:r w:rsidRPr="0096036E">
              <w:rPr>
                <w:rFonts w:ascii="FS Albert Pro" w:hAnsi="FS Albert Pro" w:cs="Calibri"/>
                <w:color w:val="000000"/>
                <w:spacing w:val="-1"/>
                <w:sz w:val="22"/>
                <w:szCs w:val="22"/>
                <w:lang w:val="sq-AL"/>
              </w:rPr>
              <w:t>Parashikimi në kontrata</w:t>
            </w:r>
            <w:r w:rsidR="00C90EC3" w:rsidRPr="0096036E">
              <w:rPr>
                <w:rFonts w:ascii="FS Albert Pro" w:hAnsi="FS Albert Pro" w:cs="Calibri"/>
                <w:color w:val="000000"/>
                <w:spacing w:val="-1"/>
                <w:sz w:val="22"/>
                <w:szCs w:val="22"/>
                <w:lang w:val="sq-AL"/>
              </w:rPr>
              <w:t>. Kjo dispozitë, duke përfshirë të gjitha kërkesat e pajtueshmërisë dhe kufizimeve, duhet të përfshihe</w:t>
            </w:r>
            <w:r w:rsidRPr="0096036E">
              <w:rPr>
                <w:rFonts w:ascii="FS Albert Pro" w:hAnsi="FS Albert Pro" w:cs="Calibri"/>
                <w:color w:val="000000"/>
                <w:spacing w:val="-1"/>
                <w:sz w:val="22"/>
                <w:szCs w:val="22"/>
                <w:lang w:val="sq-AL"/>
              </w:rPr>
              <w:t>n</w:t>
            </w:r>
            <w:r w:rsidR="00C90EC3" w:rsidRPr="0096036E">
              <w:rPr>
                <w:rFonts w:ascii="FS Albert Pro" w:hAnsi="FS Albert Pro" w:cs="Calibri"/>
                <w:color w:val="000000"/>
                <w:spacing w:val="-1"/>
                <w:sz w:val="22"/>
                <w:szCs w:val="22"/>
                <w:lang w:val="sq-AL"/>
              </w:rPr>
              <w:t xml:space="preserve"> në të gjitha nënkontratat ose </w:t>
            </w:r>
            <w:r w:rsidRPr="0096036E">
              <w:rPr>
                <w:rFonts w:ascii="FS Albert Pro" w:hAnsi="FS Albert Pro" w:cs="Calibri"/>
                <w:color w:val="000000"/>
                <w:spacing w:val="-1"/>
                <w:sz w:val="22"/>
                <w:szCs w:val="22"/>
                <w:lang w:val="sq-AL"/>
              </w:rPr>
              <w:t>tenderat</w:t>
            </w:r>
            <w:r w:rsidR="00C90EC3" w:rsidRPr="0096036E">
              <w:rPr>
                <w:rFonts w:ascii="FS Albert Pro" w:hAnsi="FS Albert Pro" w:cs="Calibri"/>
                <w:color w:val="000000"/>
                <w:spacing w:val="-1"/>
                <w:sz w:val="22"/>
                <w:szCs w:val="22"/>
                <w:lang w:val="sq-AL"/>
              </w:rPr>
              <w:t xml:space="preserve"> e </w:t>
            </w:r>
            <w:r w:rsidRPr="0096036E">
              <w:rPr>
                <w:rFonts w:ascii="FS Albert Pro" w:hAnsi="FS Albert Pro" w:cs="Calibri"/>
                <w:color w:val="000000"/>
                <w:spacing w:val="-1"/>
                <w:sz w:val="22"/>
                <w:szCs w:val="22"/>
                <w:lang w:val="sq-AL"/>
              </w:rPr>
              <w:t>dhënë</w:t>
            </w:r>
            <w:r w:rsidR="00C90EC3" w:rsidRPr="0096036E">
              <w:rPr>
                <w:rFonts w:ascii="FS Albert Pro" w:hAnsi="FS Albert Pro" w:cs="Calibri"/>
                <w:color w:val="000000"/>
                <w:spacing w:val="-1"/>
                <w:sz w:val="22"/>
                <w:szCs w:val="22"/>
                <w:lang w:val="sq-AL"/>
              </w:rPr>
              <w:t xml:space="preserve"> sipas kësaj Kontrate.</w:t>
            </w:r>
          </w:p>
          <w:p w14:paraId="11E9F0A3" w14:textId="77777777" w:rsidR="00C90EC3" w:rsidRPr="0096036E" w:rsidRDefault="00C90EC3" w:rsidP="00C90EC3">
            <w:pPr>
              <w:pStyle w:val="Heading2"/>
              <w:spacing w:before="0"/>
              <w:ind w:left="1530"/>
              <w:jc w:val="both"/>
              <w:rPr>
                <w:rFonts w:ascii="FS Albert Pro" w:hAnsi="FS Albert Pro" w:cs="Calibri"/>
                <w:color w:val="000000"/>
                <w:spacing w:val="-1"/>
                <w:sz w:val="22"/>
                <w:szCs w:val="22"/>
                <w:lang w:val="sq-AL"/>
              </w:rPr>
            </w:pPr>
          </w:p>
          <w:p w14:paraId="59ED0077" w14:textId="77777777" w:rsidR="0066303F" w:rsidRPr="0096036E" w:rsidRDefault="0066303F" w:rsidP="0096036E">
            <w:pPr>
              <w:rPr>
                <w:color w:val="000000"/>
                <w:lang w:val="sq-AL"/>
              </w:rPr>
            </w:pPr>
          </w:p>
          <w:p w14:paraId="56C168BE" w14:textId="490DDD5D" w:rsidR="00C90EC3" w:rsidRPr="0096036E" w:rsidRDefault="00C90EC3" w:rsidP="00C90EC3">
            <w:pPr>
              <w:pStyle w:val="Heading2"/>
              <w:numPr>
                <w:ilvl w:val="2"/>
                <w:numId w:val="85"/>
              </w:numPr>
              <w:spacing w:before="0"/>
              <w:ind w:left="1530" w:hanging="990"/>
              <w:jc w:val="both"/>
              <w:rPr>
                <w:rFonts w:ascii="FS Albert Pro" w:hAnsi="FS Albert Pro" w:cs="Calibri"/>
                <w:color w:val="000000"/>
                <w:spacing w:val="-1"/>
                <w:sz w:val="22"/>
                <w:szCs w:val="22"/>
                <w:lang w:val="sq-AL"/>
              </w:rPr>
            </w:pPr>
            <w:r w:rsidRPr="0096036E">
              <w:rPr>
                <w:rFonts w:ascii="FS Albert Pro" w:hAnsi="FS Albert Pro" w:cs="Calibri"/>
                <w:color w:val="000000"/>
                <w:spacing w:val="-1"/>
                <w:sz w:val="22"/>
                <w:szCs w:val="22"/>
                <w:lang w:val="sq-AL"/>
              </w:rPr>
              <w:t xml:space="preserve">Njoftimi i Shkeljeve. Kontraktori duhet të njoftojë menjëherë AADF nëse vihet në dijeni për një shkelje aktuale ose të mundshme të </w:t>
            </w:r>
            <w:r w:rsidR="0066303F" w:rsidRPr="0096036E">
              <w:rPr>
                <w:rFonts w:ascii="FS Albert Pro" w:hAnsi="FS Albert Pro" w:cs="Calibri"/>
                <w:color w:val="000000"/>
                <w:spacing w:val="-1"/>
                <w:sz w:val="22"/>
                <w:szCs w:val="22"/>
                <w:lang w:val="sq-AL"/>
              </w:rPr>
              <w:t>parashikimeve</w:t>
            </w:r>
            <w:r w:rsidRPr="0096036E">
              <w:rPr>
                <w:rFonts w:ascii="FS Albert Pro" w:hAnsi="FS Albert Pro" w:cs="Calibri"/>
                <w:color w:val="000000"/>
                <w:spacing w:val="-1"/>
                <w:sz w:val="22"/>
                <w:szCs w:val="22"/>
                <w:lang w:val="sq-AL"/>
              </w:rPr>
              <w:t xml:space="preserve"> të kë</w:t>
            </w:r>
            <w:r w:rsidR="0066303F" w:rsidRPr="0096036E">
              <w:rPr>
                <w:rFonts w:ascii="FS Albert Pro" w:hAnsi="FS Albert Pro" w:cs="Calibri"/>
                <w:color w:val="000000"/>
                <w:spacing w:val="-1"/>
                <w:sz w:val="22"/>
                <w:szCs w:val="22"/>
                <w:lang w:val="sq-AL"/>
              </w:rPr>
              <w:t xml:space="preserve">tij neni </w:t>
            </w:r>
            <w:r w:rsidRPr="0096036E">
              <w:rPr>
                <w:rFonts w:ascii="FS Albert Pro" w:hAnsi="FS Albert Pro" w:cs="Calibri"/>
                <w:color w:val="000000"/>
                <w:spacing w:val="-1"/>
                <w:sz w:val="22"/>
                <w:szCs w:val="22"/>
                <w:lang w:val="sq-AL"/>
              </w:rPr>
              <w:t xml:space="preserve">dhe të ndërmarrë veprime të menjëhershme korrigjuese për të siguruar </w:t>
            </w:r>
            <w:r w:rsidRPr="0096036E">
              <w:rPr>
                <w:rFonts w:ascii="FS Albert Pro" w:hAnsi="FS Albert Pro" w:cs="Calibri"/>
                <w:color w:val="000000"/>
                <w:spacing w:val="-1"/>
                <w:sz w:val="22"/>
                <w:szCs w:val="22"/>
                <w:lang w:val="sq-AL"/>
              </w:rPr>
              <w:lastRenderedPageBreak/>
              <w:t>pajtueshmërinë.</w:t>
            </w:r>
          </w:p>
          <w:p w14:paraId="2C68E64D" w14:textId="77777777" w:rsidR="00C90EC3" w:rsidRPr="0096036E" w:rsidRDefault="00C90EC3" w:rsidP="00C90EC3">
            <w:pPr>
              <w:rPr>
                <w:rFonts w:ascii="FS Albert Pro" w:hAnsi="FS Albert Pro"/>
                <w:color w:val="000000"/>
                <w:lang w:val="sq-AL"/>
              </w:rPr>
            </w:pPr>
          </w:p>
        </w:tc>
      </w:tr>
      <w:tr w:rsidR="00F9266B" w:rsidRPr="00824F7B" w14:paraId="46478776" w14:textId="77777777" w:rsidTr="00530CA3">
        <w:tc>
          <w:tcPr>
            <w:tcW w:w="5287" w:type="dxa"/>
            <w:tcBorders>
              <w:top w:val="nil"/>
              <w:bottom w:val="nil"/>
            </w:tcBorders>
          </w:tcPr>
          <w:p w14:paraId="7909BB35" w14:textId="0DA6CA1B" w:rsidR="00F9266B" w:rsidRPr="0096036E" w:rsidRDefault="00F9266B" w:rsidP="00F9266B">
            <w:pPr>
              <w:pStyle w:val="Heading2"/>
              <w:numPr>
                <w:ilvl w:val="1"/>
                <w:numId w:val="67"/>
              </w:numPr>
              <w:spacing w:before="0"/>
              <w:ind w:left="540" w:hanging="540"/>
              <w:jc w:val="both"/>
              <w:rPr>
                <w:rFonts w:ascii="FS Albert Pro" w:hAnsi="FS Albert Pro" w:cs="Calibri"/>
                <w:b/>
                <w:bCs/>
                <w:color w:val="000000"/>
                <w:spacing w:val="-1"/>
                <w:sz w:val="22"/>
                <w:szCs w:val="22"/>
              </w:rPr>
            </w:pPr>
            <w:bookmarkStart w:id="141" w:name="_Toc149059424"/>
            <w:r w:rsidRPr="0096036E">
              <w:rPr>
                <w:rFonts w:ascii="FS Albert Pro" w:hAnsi="FS Albert Pro" w:cs="Calibri"/>
                <w:b/>
                <w:bCs/>
                <w:color w:val="000000"/>
                <w:spacing w:val="-1"/>
                <w:sz w:val="22"/>
                <w:szCs w:val="22"/>
              </w:rPr>
              <w:lastRenderedPageBreak/>
              <w:t>Annexes</w:t>
            </w:r>
            <w:bookmarkEnd w:id="141"/>
          </w:p>
        </w:tc>
        <w:tc>
          <w:tcPr>
            <w:tcW w:w="5574" w:type="dxa"/>
            <w:tcBorders>
              <w:top w:val="nil"/>
              <w:bottom w:val="nil"/>
            </w:tcBorders>
          </w:tcPr>
          <w:p w14:paraId="055FC64F" w14:textId="354D846C" w:rsidR="00F9266B" w:rsidRPr="0096036E" w:rsidRDefault="00CD1E22" w:rsidP="00C90EC3">
            <w:pPr>
              <w:pStyle w:val="Heading2"/>
              <w:numPr>
                <w:ilvl w:val="1"/>
                <w:numId w:val="85"/>
              </w:numPr>
              <w:spacing w:before="0"/>
              <w:ind w:left="540" w:hanging="540"/>
              <w:jc w:val="both"/>
              <w:rPr>
                <w:rFonts w:ascii="FS Albert Pro" w:hAnsi="FS Albert Pro" w:cs="Calibri"/>
                <w:b/>
                <w:bCs/>
                <w:color w:val="000000"/>
                <w:spacing w:val="-1"/>
                <w:sz w:val="22"/>
                <w:szCs w:val="22"/>
                <w:lang w:val="sq-AL"/>
              </w:rPr>
            </w:pPr>
            <w:r w:rsidRPr="0096036E">
              <w:rPr>
                <w:rFonts w:ascii="FS Albert Pro" w:hAnsi="FS Albert Pro" w:cs="Calibri"/>
                <w:b/>
                <w:bCs/>
                <w:color w:val="000000"/>
                <w:spacing w:val="-1"/>
                <w:sz w:val="22"/>
                <w:szCs w:val="22"/>
                <w:lang w:val="sq-AL"/>
              </w:rPr>
              <w:t>Anekset</w:t>
            </w:r>
          </w:p>
        </w:tc>
      </w:tr>
      <w:tr w:rsidR="00F9266B" w:rsidRPr="002E3B7C" w14:paraId="36DA9394" w14:textId="77777777" w:rsidTr="00530CA3">
        <w:tc>
          <w:tcPr>
            <w:tcW w:w="5287" w:type="dxa"/>
            <w:tcBorders>
              <w:top w:val="nil"/>
              <w:bottom w:val="nil"/>
            </w:tcBorders>
          </w:tcPr>
          <w:p w14:paraId="5EFAC111" w14:textId="77777777" w:rsidR="00F9266B" w:rsidRPr="0096036E" w:rsidRDefault="00F9266B" w:rsidP="00F9266B">
            <w:pPr>
              <w:widowControl w:val="0"/>
              <w:autoSpaceDE w:val="0"/>
              <w:autoSpaceDN w:val="0"/>
              <w:adjustRightInd w:val="0"/>
              <w:ind w:left="540"/>
              <w:jc w:val="both"/>
              <w:rPr>
                <w:rFonts w:ascii="FS Albert Pro" w:hAnsi="FS Albert Pro" w:cs="Calibri"/>
                <w:color w:val="000000"/>
              </w:rPr>
            </w:pPr>
            <w:r w:rsidRPr="0096036E">
              <w:rPr>
                <w:rFonts w:ascii="FS Albert Pro" w:hAnsi="FS Albert Pro" w:cs="Calibri"/>
                <w:color w:val="000000"/>
              </w:rPr>
              <w:t>This Contract contains the following Annexes as described below, which form an integral part of this Contract and have the same legal effect as this Contract:</w:t>
            </w:r>
          </w:p>
          <w:p w14:paraId="54CD888F" w14:textId="77777777" w:rsidR="00F9266B" w:rsidRPr="0096036E" w:rsidRDefault="00F9266B" w:rsidP="002E0237">
            <w:pPr>
              <w:pStyle w:val="ListParagraph"/>
              <w:widowControl w:val="0"/>
              <w:numPr>
                <w:ilvl w:val="0"/>
                <w:numId w:val="80"/>
              </w:numPr>
              <w:autoSpaceDE w:val="0"/>
              <w:autoSpaceDN w:val="0"/>
              <w:adjustRightInd w:val="0"/>
              <w:spacing w:after="0" w:line="240" w:lineRule="auto"/>
              <w:ind w:left="976"/>
              <w:rPr>
                <w:rFonts w:ascii="FS Albert Pro" w:hAnsi="FS Albert Pro" w:cs="Calibri"/>
                <w:b/>
                <w:bCs/>
                <w:color w:val="000000"/>
              </w:rPr>
            </w:pPr>
            <w:r w:rsidRPr="0096036E">
              <w:rPr>
                <w:rFonts w:ascii="FS Albert Pro" w:hAnsi="FS Albert Pro" w:cs="Calibri"/>
                <w:b/>
                <w:bCs/>
                <w:color w:val="000000"/>
              </w:rPr>
              <w:t>Annex I: Bill of Quantities</w:t>
            </w:r>
          </w:p>
          <w:p w14:paraId="6BFCB88D" w14:textId="7D317B0F" w:rsidR="00F9266B" w:rsidRPr="0096036E" w:rsidRDefault="00F9266B" w:rsidP="002E0237">
            <w:pPr>
              <w:pStyle w:val="ListParagraph"/>
              <w:widowControl w:val="0"/>
              <w:numPr>
                <w:ilvl w:val="0"/>
                <w:numId w:val="80"/>
              </w:numPr>
              <w:autoSpaceDE w:val="0"/>
              <w:autoSpaceDN w:val="0"/>
              <w:adjustRightInd w:val="0"/>
              <w:spacing w:after="0" w:line="240" w:lineRule="auto"/>
              <w:ind w:left="976"/>
              <w:rPr>
                <w:rFonts w:ascii="FS Albert Pro" w:hAnsi="FS Albert Pro" w:cs="Calibri"/>
                <w:b/>
                <w:bCs/>
                <w:color w:val="000000"/>
              </w:rPr>
            </w:pPr>
            <w:r w:rsidRPr="0096036E">
              <w:rPr>
                <w:rFonts w:ascii="FS Albert Pro" w:hAnsi="FS Albert Pro" w:cs="Calibri"/>
                <w:b/>
                <w:bCs/>
                <w:color w:val="000000"/>
              </w:rPr>
              <w:t>Annex II: Detailed Design</w:t>
            </w:r>
            <w:r w:rsidR="006D763E">
              <w:rPr>
                <w:rFonts w:ascii="FS Albert Pro" w:hAnsi="FS Albert Pro" w:cs="Calibri"/>
                <w:b/>
                <w:bCs/>
                <w:color w:val="000000"/>
              </w:rPr>
              <w:t xml:space="preserve"> and interventions map/list</w:t>
            </w:r>
          </w:p>
          <w:p w14:paraId="5940FAEC" w14:textId="1062F3A3" w:rsidR="00F9266B" w:rsidRPr="0096036E" w:rsidRDefault="00F9266B" w:rsidP="002E0237">
            <w:pPr>
              <w:pStyle w:val="ListParagraph"/>
              <w:widowControl w:val="0"/>
              <w:numPr>
                <w:ilvl w:val="0"/>
                <w:numId w:val="80"/>
              </w:numPr>
              <w:autoSpaceDE w:val="0"/>
              <w:autoSpaceDN w:val="0"/>
              <w:adjustRightInd w:val="0"/>
              <w:spacing w:after="0" w:line="240" w:lineRule="auto"/>
              <w:ind w:left="976"/>
              <w:rPr>
                <w:rFonts w:ascii="FS Albert Pro" w:hAnsi="FS Albert Pro" w:cs="Calibri"/>
                <w:b/>
                <w:bCs/>
                <w:color w:val="000000"/>
              </w:rPr>
            </w:pPr>
            <w:r w:rsidRPr="0096036E">
              <w:rPr>
                <w:rFonts w:ascii="FS Albert Pro" w:hAnsi="FS Albert Pro" w:cs="Calibri"/>
                <w:b/>
                <w:bCs/>
                <w:color w:val="000000"/>
              </w:rPr>
              <w:t>Annex III: Contractor Technical Proposal</w:t>
            </w:r>
            <w:r w:rsidR="006D763E">
              <w:rPr>
                <w:rFonts w:ascii="FS Albert Pro" w:hAnsi="FS Albert Pro" w:cs="Calibri"/>
                <w:b/>
                <w:bCs/>
                <w:color w:val="000000"/>
              </w:rPr>
              <w:t xml:space="preserve"> (including Methodology, Key Staff and Schedule of Works)</w:t>
            </w:r>
          </w:p>
          <w:p w14:paraId="38D40224" w14:textId="10B59A67" w:rsidR="00F9266B" w:rsidRPr="0096036E" w:rsidRDefault="006D763E" w:rsidP="006D763E">
            <w:pPr>
              <w:pStyle w:val="ListParagraph"/>
              <w:widowControl w:val="0"/>
              <w:numPr>
                <w:ilvl w:val="0"/>
                <w:numId w:val="80"/>
              </w:numPr>
              <w:autoSpaceDE w:val="0"/>
              <w:autoSpaceDN w:val="0"/>
              <w:adjustRightInd w:val="0"/>
              <w:spacing w:after="0" w:line="240" w:lineRule="auto"/>
              <w:ind w:left="976"/>
              <w:rPr>
                <w:rFonts w:ascii="FS Albert Pro" w:hAnsi="FS Albert Pro" w:cs="Calibri"/>
                <w:b/>
                <w:bCs/>
                <w:color w:val="000000"/>
              </w:rPr>
            </w:pPr>
            <w:r>
              <w:rPr>
                <w:rFonts w:ascii="FS Albert Pro" w:hAnsi="FS Albert Pro" w:cs="Calibri"/>
                <w:b/>
                <w:bCs/>
                <w:color w:val="000000"/>
              </w:rPr>
              <w:t>[</w:t>
            </w:r>
            <w:r w:rsidRPr="006D763E">
              <w:rPr>
                <w:rFonts w:ascii="FS Albert Pro" w:hAnsi="FS Albert Pro" w:cs="Calibri"/>
                <w:b/>
                <w:bCs/>
                <w:i/>
                <w:iCs/>
                <w:color w:val="000000"/>
              </w:rPr>
              <w:t>IF APPLIC</w:t>
            </w:r>
            <w:r>
              <w:rPr>
                <w:rFonts w:ascii="FS Albert Pro" w:hAnsi="FS Albert Pro" w:cs="Calibri"/>
                <w:b/>
                <w:bCs/>
                <w:i/>
                <w:iCs/>
                <w:color w:val="000000"/>
              </w:rPr>
              <w:t>A</w:t>
            </w:r>
            <w:r w:rsidRPr="006D763E">
              <w:rPr>
                <w:rFonts w:ascii="FS Albert Pro" w:hAnsi="FS Albert Pro" w:cs="Calibri"/>
                <w:b/>
                <w:bCs/>
                <w:i/>
                <w:iCs/>
                <w:color w:val="000000"/>
              </w:rPr>
              <w:t>BLE</w:t>
            </w:r>
            <w:r>
              <w:rPr>
                <w:rFonts w:ascii="FS Albert Pro" w:hAnsi="FS Albert Pro" w:cs="Calibri"/>
                <w:b/>
                <w:bCs/>
                <w:color w:val="000000"/>
              </w:rPr>
              <w:t xml:space="preserve">] </w:t>
            </w:r>
            <w:r w:rsidR="00F9266B" w:rsidRPr="0096036E">
              <w:rPr>
                <w:rFonts w:ascii="FS Albert Pro" w:hAnsi="FS Albert Pro" w:cs="Calibri"/>
                <w:b/>
                <w:bCs/>
                <w:color w:val="000000"/>
              </w:rPr>
              <w:t>Annex IV: Pre-award Questionnaire and Clarifications</w:t>
            </w:r>
          </w:p>
          <w:p w14:paraId="3862F0AD" w14:textId="21F11CFD" w:rsidR="00F9266B" w:rsidRPr="0096036E" w:rsidRDefault="00F9266B" w:rsidP="002E0237">
            <w:pPr>
              <w:pStyle w:val="ListParagraph"/>
              <w:widowControl w:val="0"/>
              <w:numPr>
                <w:ilvl w:val="0"/>
                <w:numId w:val="80"/>
              </w:numPr>
              <w:autoSpaceDE w:val="0"/>
              <w:autoSpaceDN w:val="0"/>
              <w:adjustRightInd w:val="0"/>
              <w:spacing w:after="0" w:line="240" w:lineRule="auto"/>
              <w:ind w:left="976"/>
              <w:rPr>
                <w:rFonts w:ascii="FS Albert Pro" w:hAnsi="FS Albert Pro" w:cs="Calibri"/>
                <w:b/>
                <w:bCs/>
                <w:color w:val="000000"/>
              </w:rPr>
            </w:pPr>
            <w:r w:rsidRPr="0096036E">
              <w:rPr>
                <w:rFonts w:ascii="FS Albert Pro" w:hAnsi="FS Albert Pro" w:cs="Calibri"/>
                <w:b/>
                <w:bCs/>
                <w:color w:val="000000"/>
              </w:rPr>
              <w:t>Annex V: Contractor Certification.</w:t>
            </w:r>
          </w:p>
          <w:p w14:paraId="555CA5D8" w14:textId="77777777" w:rsidR="00F9266B" w:rsidRPr="0096036E" w:rsidRDefault="00F9266B" w:rsidP="00F9266B">
            <w:pPr>
              <w:pStyle w:val="Heading1"/>
              <w:spacing w:before="0" w:after="0" w:line="240" w:lineRule="auto"/>
              <w:ind w:left="576" w:firstLine="0"/>
              <w:rPr>
                <w:rFonts w:ascii="FS Albert Pro" w:hAnsi="FS Albert Pro"/>
                <w:color w:val="000000"/>
                <w:sz w:val="22"/>
                <w:szCs w:val="22"/>
              </w:rPr>
            </w:pPr>
          </w:p>
        </w:tc>
        <w:tc>
          <w:tcPr>
            <w:tcW w:w="5574" w:type="dxa"/>
            <w:tcBorders>
              <w:top w:val="nil"/>
              <w:bottom w:val="nil"/>
            </w:tcBorders>
          </w:tcPr>
          <w:p w14:paraId="7AC33FC4" w14:textId="11C15FCE" w:rsidR="00E6079B" w:rsidRPr="0096036E" w:rsidRDefault="00E6079B" w:rsidP="00E6079B">
            <w:pPr>
              <w:widowControl w:val="0"/>
              <w:autoSpaceDE w:val="0"/>
              <w:autoSpaceDN w:val="0"/>
              <w:adjustRightInd w:val="0"/>
              <w:ind w:left="540"/>
              <w:jc w:val="both"/>
              <w:rPr>
                <w:rFonts w:ascii="FS Albert Pro" w:hAnsi="FS Albert Pro" w:cs="Calibri"/>
                <w:color w:val="000000"/>
                <w:lang w:val="sq-AL"/>
              </w:rPr>
            </w:pPr>
            <w:r w:rsidRPr="0096036E">
              <w:rPr>
                <w:rFonts w:ascii="FS Albert Pro" w:hAnsi="FS Albert Pro" w:cs="Calibri"/>
                <w:color w:val="000000"/>
                <w:lang w:val="sq-AL"/>
              </w:rPr>
              <w:t xml:space="preserve">Kjo Kontratë përmban </w:t>
            </w:r>
            <w:r w:rsidR="00CD1E22" w:rsidRPr="0096036E">
              <w:rPr>
                <w:rFonts w:ascii="FS Albert Pro" w:hAnsi="FS Albert Pro" w:cs="Calibri"/>
                <w:color w:val="000000"/>
                <w:lang w:val="sq-AL"/>
              </w:rPr>
              <w:t xml:space="preserve">Anekset </w:t>
            </w:r>
            <w:r w:rsidRPr="0096036E">
              <w:rPr>
                <w:rFonts w:ascii="FS Albert Pro" w:hAnsi="FS Albert Pro" w:cs="Calibri"/>
                <w:color w:val="000000"/>
                <w:lang w:val="sq-AL"/>
              </w:rPr>
              <w:t>e mëposhtme, siç përshkruhe</w:t>
            </w:r>
            <w:r w:rsidR="004C185B" w:rsidRPr="0096036E">
              <w:rPr>
                <w:rFonts w:ascii="FS Albert Pro" w:hAnsi="FS Albert Pro" w:cs="Calibri"/>
                <w:color w:val="000000"/>
                <w:lang w:val="sq-AL"/>
              </w:rPr>
              <w:t>n</w:t>
            </w:r>
            <w:r w:rsidRPr="0096036E">
              <w:rPr>
                <w:rFonts w:ascii="FS Albert Pro" w:hAnsi="FS Albert Pro" w:cs="Calibri"/>
                <w:color w:val="000000"/>
                <w:lang w:val="sq-AL"/>
              </w:rPr>
              <w:t xml:space="preserve"> më poshtë, të cilat janë pjesë përbërëse e kësaj Kontrate dhe kanë të njëjtën fuqi ligjore </w:t>
            </w:r>
            <w:r w:rsidR="004C185B" w:rsidRPr="0096036E">
              <w:rPr>
                <w:rFonts w:ascii="FS Albert Pro" w:hAnsi="FS Albert Pro" w:cs="Calibri"/>
                <w:color w:val="000000"/>
                <w:lang w:val="sq-AL"/>
              </w:rPr>
              <w:t>si kjo</w:t>
            </w:r>
            <w:r w:rsidRPr="0096036E">
              <w:rPr>
                <w:rFonts w:ascii="FS Albert Pro" w:hAnsi="FS Albert Pro" w:cs="Calibri"/>
                <w:color w:val="000000"/>
                <w:lang w:val="sq-AL"/>
              </w:rPr>
              <w:t xml:space="preserve"> Kontrat</w:t>
            </w:r>
            <w:r w:rsidR="00A43A9B" w:rsidRPr="0096036E">
              <w:rPr>
                <w:rFonts w:ascii="FS Albert Pro" w:hAnsi="FS Albert Pro" w:cs="Calibri"/>
                <w:color w:val="000000"/>
                <w:lang w:val="sq-AL"/>
              </w:rPr>
              <w:t>ë</w:t>
            </w:r>
            <w:r w:rsidRPr="0096036E">
              <w:rPr>
                <w:rFonts w:ascii="FS Albert Pro" w:hAnsi="FS Albert Pro" w:cs="Calibri"/>
                <w:color w:val="000000"/>
                <w:lang w:val="sq-AL"/>
              </w:rPr>
              <w:t>:</w:t>
            </w:r>
          </w:p>
          <w:p w14:paraId="2F9FEB78" w14:textId="42851829" w:rsidR="00E6079B" w:rsidRPr="0096036E" w:rsidRDefault="00CD1E22" w:rsidP="002E0237">
            <w:pPr>
              <w:pStyle w:val="ListParagraph"/>
              <w:widowControl w:val="0"/>
              <w:numPr>
                <w:ilvl w:val="0"/>
                <w:numId w:val="80"/>
              </w:numPr>
              <w:autoSpaceDE w:val="0"/>
              <w:autoSpaceDN w:val="0"/>
              <w:adjustRightInd w:val="0"/>
              <w:spacing w:after="0" w:line="240" w:lineRule="auto"/>
              <w:ind w:left="976"/>
              <w:rPr>
                <w:b/>
                <w:bCs/>
                <w:color w:val="000000"/>
                <w:lang w:val="sq-AL"/>
              </w:rPr>
            </w:pPr>
            <w:bookmarkStart w:id="142" w:name="_Hlk151109610"/>
            <w:r w:rsidRPr="0096036E">
              <w:rPr>
                <w:b/>
                <w:bCs/>
                <w:color w:val="000000"/>
                <w:lang w:val="sq-AL"/>
              </w:rPr>
              <w:t xml:space="preserve">Aneksi </w:t>
            </w:r>
            <w:r w:rsidR="00E6079B" w:rsidRPr="0096036E">
              <w:rPr>
                <w:b/>
                <w:bCs/>
                <w:color w:val="000000"/>
                <w:lang w:val="sq-AL"/>
              </w:rPr>
              <w:t>I: Preventivi</w:t>
            </w:r>
            <w:r w:rsidR="00C7701D" w:rsidRPr="0096036E">
              <w:rPr>
                <w:b/>
                <w:bCs/>
                <w:color w:val="000000"/>
                <w:lang w:val="sq-AL"/>
              </w:rPr>
              <w:t xml:space="preserve"> i punimeve</w:t>
            </w:r>
          </w:p>
          <w:p w14:paraId="25191976" w14:textId="02060170" w:rsidR="00E6079B" w:rsidRPr="0096036E" w:rsidRDefault="00CD1E22" w:rsidP="002E0237">
            <w:pPr>
              <w:pStyle w:val="ListParagraph"/>
              <w:widowControl w:val="0"/>
              <w:numPr>
                <w:ilvl w:val="0"/>
                <w:numId w:val="80"/>
              </w:numPr>
              <w:autoSpaceDE w:val="0"/>
              <w:autoSpaceDN w:val="0"/>
              <w:adjustRightInd w:val="0"/>
              <w:spacing w:after="0" w:line="240" w:lineRule="auto"/>
              <w:ind w:left="976"/>
              <w:rPr>
                <w:b/>
                <w:bCs/>
                <w:color w:val="000000"/>
                <w:lang w:val="sq-AL"/>
              </w:rPr>
            </w:pPr>
            <w:r w:rsidRPr="0096036E">
              <w:rPr>
                <w:b/>
                <w:bCs/>
                <w:color w:val="000000"/>
                <w:lang w:val="sq-AL"/>
              </w:rPr>
              <w:t xml:space="preserve">Aneksi </w:t>
            </w:r>
            <w:r w:rsidR="00E6079B" w:rsidRPr="0096036E">
              <w:rPr>
                <w:b/>
                <w:bCs/>
                <w:color w:val="000000"/>
                <w:lang w:val="sq-AL"/>
              </w:rPr>
              <w:t>II: Projekti i Detajuar</w:t>
            </w:r>
            <w:r w:rsidR="006D763E">
              <w:rPr>
                <w:b/>
                <w:bCs/>
                <w:color w:val="000000"/>
                <w:lang w:val="sq-AL"/>
              </w:rPr>
              <w:t xml:space="preserve"> dhe harta/lista e ndërhyrjeve</w:t>
            </w:r>
          </w:p>
          <w:p w14:paraId="4EF2868E" w14:textId="3E4BA3B1" w:rsidR="00E6079B" w:rsidRPr="0096036E" w:rsidRDefault="00CD1E22" w:rsidP="002E0237">
            <w:pPr>
              <w:pStyle w:val="ListParagraph"/>
              <w:widowControl w:val="0"/>
              <w:numPr>
                <w:ilvl w:val="0"/>
                <w:numId w:val="80"/>
              </w:numPr>
              <w:autoSpaceDE w:val="0"/>
              <w:autoSpaceDN w:val="0"/>
              <w:adjustRightInd w:val="0"/>
              <w:spacing w:after="0" w:line="240" w:lineRule="auto"/>
              <w:ind w:left="976"/>
              <w:rPr>
                <w:b/>
                <w:bCs/>
                <w:color w:val="000000"/>
                <w:lang w:val="sq-AL"/>
              </w:rPr>
            </w:pPr>
            <w:r w:rsidRPr="0096036E">
              <w:rPr>
                <w:b/>
                <w:bCs/>
                <w:color w:val="000000"/>
                <w:lang w:val="sq-AL"/>
              </w:rPr>
              <w:t xml:space="preserve">Aneksi </w:t>
            </w:r>
            <w:r w:rsidR="00E6079B" w:rsidRPr="0096036E">
              <w:rPr>
                <w:b/>
                <w:bCs/>
                <w:color w:val="000000"/>
                <w:lang w:val="sq-AL"/>
              </w:rPr>
              <w:t>III: Propozimi Teknik i Kontraktorit</w:t>
            </w:r>
            <w:r w:rsidR="006D763E">
              <w:rPr>
                <w:b/>
                <w:bCs/>
                <w:color w:val="000000"/>
                <w:lang w:val="sq-AL"/>
              </w:rPr>
              <w:t xml:space="preserve"> (përfshirë</w:t>
            </w:r>
            <w:r w:rsidR="002D2C59">
              <w:rPr>
                <w:b/>
                <w:bCs/>
                <w:color w:val="000000"/>
                <w:lang w:val="sq-AL"/>
              </w:rPr>
              <w:t xml:space="preserve"> Metodologjinë, Stafin Kryesor dhe Grafikun e Punimeve)</w:t>
            </w:r>
          </w:p>
          <w:p w14:paraId="08CE30C7" w14:textId="28895C82" w:rsidR="00E6079B" w:rsidRPr="0096036E" w:rsidRDefault="002D2C59" w:rsidP="002D2C59">
            <w:pPr>
              <w:pStyle w:val="ListParagraph"/>
              <w:widowControl w:val="0"/>
              <w:numPr>
                <w:ilvl w:val="0"/>
                <w:numId w:val="80"/>
              </w:numPr>
              <w:autoSpaceDE w:val="0"/>
              <w:autoSpaceDN w:val="0"/>
              <w:adjustRightInd w:val="0"/>
              <w:spacing w:after="0" w:line="240" w:lineRule="auto"/>
              <w:ind w:left="976"/>
              <w:rPr>
                <w:b/>
                <w:bCs/>
                <w:color w:val="000000"/>
                <w:lang w:val="sq-AL"/>
              </w:rPr>
            </w:pPr>
            <w:r>
              <w:rPr>
                <w:b/>
                <w:bCs/>
                <w:color w:val="000000"/>
                <w:lang w:val="sq-AL"/>
              </w:rPr>
              <w:t>[</w:t>
            </w:r>
            <w:r w:rsidRPr="001D0D04">
              <w:rPr>
                <w:b/>
                <w:bCs/>
                <w:i/>
                <w:iCs/>
                <w:color w:val="000000"/>
                <w:lang w:val="sq-AL"/>
              </w:rPr>
              <w:t>NËSE ZBATOHET</w:t>
            </w:r>
            <w:r>
              <w:rPr>
                <w:b/>
                <w:bCs/>
                <w:color w:val="000000"/>
                <w:lang w:val="sq-AL"/>
              </w:rPr>
              <w:t xml:space="preserve">] </w:t>
            </w:r>
            <w:r w:rsidR="00CD1E22" w:rsidRPr="0096036E">
              <w:rPr>
                <w:b/>
                <w:bCs/>
                <w:color w:val="000000"/>
                <w:lang w:val="sq-AL"/>
              </w:rPr>
              <w:t xml:space="preserve">Aneksi  </w:t>
            </w:r>
            <w:r w:rsidR="00E6079B" w:rsidRPr="0096036E">
              <w:rPr>
                <w:b/>
                <w:bCs/>
                <w:color w:val="000000"/>
                <w:lang w:val="sq-AL"/>
              </w:rPr>
              <w:t xml:space="preserve">IV: </w:t>
            </w:r>
            <w:bookmarkStart w:id="143" w:name="_Hlk151280616"/>
            <w:r w:rsidR="00B8460A">
              <w:rPr>
                <w:b/>
                <w:bCs/>
                <w:color w:val="000000"/>
                <w:lang w:val="sq-AL"/>
              </w:rPr>
              <w:t xml:space="preserve">Pyetësori dhe </w:t>
            </w:r>
            <w:r w:rsidR="002B4783" w:rsidRPr="0096036E">
              <w:rPr>
                <w:b/>
                <w:bCs/>
                <w:color w:val="000000"/>
                <w:lang w:val="sq-AL"/>
              </w:rPr>
              <w:t>Sqarime</w:t>
            </w:r>
            <w:r w:rsidR="00B8460A">
              <w:rPr>
                <w:b/>
                <w:bCs/>
                <w:color w:val="000000"/>
                <w:lang w:val="sq-AL"/>
              </w:rPr>
              <w:t>t</w:t>
            </w:r>
            <w:r w:rsidR="002B4783" w:rsidRPr="0096036E">
              <w:rPr>
                <w:b/>
                <w:bCs/>
                <w:color w:val="000000"/>
                <w:lang w:val="sq-AL"/>
              </w:rPr>
              <w:t xml:space="preserve"> </w:t>
            </w:r>
            <w:r w:rsidR="00E6079B" w:rsidRPr="0096036E">
              <w:rPr>
                <w:b/>
                <w:bCs/>
                <w:color w:val="000000"/>
                <w:lang w:val="sq-AL"/>
              </w:rPr>
              <w:t xml:space="preserve">para Përzgjedhjes së Fituesit dhe Sqarimet </w:t>
            </w:r>
            <w:bookmarkEnd w:id="143"/>
          </w:p>
          <w:p w14:paraId="6931E97A" w14:textId="38AEB2E8" w:rsidR="00E6079B" w:rsidRPr="0096036E" w:rsidRDefault="00CD1E22" w:rsidP="002E0237">
            <w:pPr>
              <w:pStyle w:val="ListParagraph"/>
              <w:widowControl w:val="0"/>
              <w:numPr>
                <w:ilvl w:val="0"/>
                <w:numId w:val="80"/>
              </w:numPr>
              <w:autoSpaceDE w:val="0"/>
              <w:autoSpaceDN w:val="0"/>
              <w:adjustRightInd w:val="0"/>
              <w:spacing w:after="0" w:line="240" w:lineRule="auto"/>
              <w:ind w:left="976"/>
              <w:rPr>
                <w:b/>
                <w:bCs/>
                <w:color w:val="000000"/>
                <w:lang w:val="sq-AL"/>
              </w:rPr>
            </w:pPr>
            <w:r w:rsidRPr="0096036E">
              <w:rPr>
                <w:b/>
                <w:bCs/>
                <w:color w:val="000000"/>
                <w:lang w:val="sq-AL"/>
              </w:rPr>
              <w:t xml:space="preserve">Aneksi </w:t>
            </w:r>
            <w:r w:rsidR="00E6079B" w:rsidRPr="0096036E">
              <w:rPr>
                <w:b/>
                <w:bCs/>
                <w:color w:val="000000"/>
                <w:lang w:val="sq-AL"/>
              </w:rPr>
              <w:t xml:space="preserve">V: </w:t>
            </w:r>
            <w:r w:rsidR="007801E5" w:rsidRPr="0096036E">
              <w:rPr>
                <w:b/>
                <w:bCs/>
                <w:color w:val="000000"/>
                <w:lang w:val="sq-AL"/>
              </w:rPr>
              <w:t>Vërtetimi nga</w:t>
            </w:r>
            <w:r w:rsidR="00E6079B" w:rsidRPr="0096036E">
              <w:rPr>
                <w:b/>
                <w:bCs/>
                <w:color w:val="000000"/>
                <w:lang w:val="sq-AL"/>
              </w:rPr>
              <w:t xml:space="preserve"> Kontraktori.</w:t>
            </w:r>
          </w:p>
          <w:bookmarkEnd w:id="142"/>
          <w:p w14:paraId="5E5325B6" w14:textId="52A42182" w:rsidR="00F9266B" w:rsidRPr="0096036E" w:rsidRDefault="00F9266B" w:rsidP="00E6079B">
            <w:pPr>
              <w:pStyle w:val="Heading1"/>
              <w:spacing w:before="0" w:after="0" w:line="240" w:lineRule="auto"/>
              <w:rPr>
                <w:rFonts w:ascii="FS Albert Pro" w:hAnsi="FS Albert Pro"/>
                <w:color w:val="000000"/>
                <w:sz w:val="22"/>
                <w:szCs w:val="22"/>
                <w:lang w:val="sq-AL"/>
              </w:rPr>
            </w:pPr>
          </w:p>
        </w:tc>
      </w:tr>
      <w:tr w:rsidR="00F9266B" w:rsidRPr="00824F7B" w14:paraId="41A5E3C1" w14:textId="77777777" w:rsidTr="00530CA3">
        <w:tc>
          <w:tcPr>
            <w:tcW w:w="5287" w:type="dxa"/>
            <w:tcBorders>
              <w:top w:val="nil"/>
              <w:bottom w:val="nil"/>
            </w:tcBorders>
          </w:tcPr>
          <w:p w14:paraId="7096EAB3" w14:textId="77777777" w:rsidR="00F9266B" w:rsidRPr="00D84912" w:rsidRDefault="00F9266B" w:rsidP="00ED6AA2">
            <w:pPr>
              <w:widowControl w:val="0"/>
              <w:autoSpaceDE w:val="0"/>
              <w:autoSpaceDN w:val="0"/>
              <w:adjustRightInd w:val="0"/>
              <w:ind w:left="540"/>
              <w:jc w:val="both"/>
              <w:rPr>
                <w:rFonts w:ascii="FS Albert Pro" w:hAnsi="FS Albert Pro" w:cs="Calibri"/>
                <w:b/>
              </w:rPr>
            </w:pPr>
            <w:r w:rsidRPr="00D84912">
              <w:rPr>
                <w:rFonts w:ascii="FS Albert Pro" w:hAnsi="FS Albert Pro" w:cs="Calibri"/>
              </w:rPr>
              <w:t>In the event of any conflict or inconsistency between the main body of this Contract and the terms of such Annexes, the former shall prevail.</w:t>
            </w:r>
          </w:p>
          <w:p w14:paraId="54A78BE3" w14:textId="77777777" w:rsidR="00B8460A" w:rsidRDefault="00B8460A" w:rsidP="00B8460A">
            <w:pPr>
              <w:widowControl w:val="0"/>
              <w:autoSpaceDE w:val="0"/>
              <w:autoSpaceDN w:val="0"/>
              <w:adjustRightInd w:val="0"/>
              <w:ind w:left="540"/>
              <w:jc w:val="both"/>
              <w:rPr>
                <w:rFonts w:ascii="FS Albert Pro" w:hAnsi="FS Albert Pro" w:cs="Calibri"/>
              </w:rPr>
            </w:pPr>
            <w:r>
              <w:rPr>
                <w:rFonts w:ascii="FS Albert Pro" w:hAnsi="FS Albert Pro" w:cs="Calibri"/>
              </w:rPr>
              <w:t>The order of precedence between the Annexes is as follows:</w:t>
            </w:r>
          </w:p>
          <w:p w14:paraId="3AAE6698" w14:textId="2BF56C39" w:rsidR="00B8460A" w:rsidRDefault="00B8460A" w:rsidP="00B8460A">
            <w:pPr>
              <w:widowControl w:val="0"/>
              <w:autoSpaceDE w:val="0"/>
              <w:autoSpaceDN w:val="0"/>
              <w:adjustRightInd w:val="0"/>
              <w:ind w:left="540"/>
              <w:jc w:val="both"/>
              <w:rPr>
                <w:rFonts w:ascii="FS Albert Pro" w:hAnsi="FS Albert Pro" w:cs="Calibri"/>
              </w:rPr>
            </w:pPr>
            <w:r>
              <w:rPr>
                <w:rFonts w:ascii="FS Albert Pro" w:hAnsi="FS Albert Pro" w:cs="Calibri"/>
              </w:rPr>
              <w:t xml:space="preserve">a. </w:t>
            </w:r>
            <w:r w:rsidR="002D2C59">
              <w:rPr>
                <w:rFonts w:ascii="FS Albert Pro" w:hAnsi="FS Albert Pro" w:cs="Calibri"/>
              </w:rPr>
              <w:t>[</w:t>
            </w:r>
            <w:r w:rsidR="002D2C59" w:rsidRPr="001D0D04">
              <w:rPr>
                <w:rFonts w:ascii="FS Albert Pro" w:hAnsi="FS Albert Pro" w:cs="Calibri"/>
                <w:i/>
                <w:iCs/>
              </w:rPr>
              <w:t>IF APPLICABLE</w:t>
            </w:r>
            <w:r w:rsidR="002D2C59">
              <w:rPr>
                <w:rFonts w:ascii="FS Albert Pro" w:hAnsi="FS Albert Pro" w:cs="Calibri"/>
              </w:rPr>
              <w:t xml:space="preserve">] </w:t>
            </w:r>
            <w:r>
              <w:rPr>
                <w:rFonts w:ascii="FS Albert Pro" w:hAnsi="FS Albert Pro" w:cs="Calibri"/>
              </w:rPr>
              <w:t>Pre-award Questionnaire and Clarifications</w:t>
            </w:r>
          </w:p>
          <w:p w14:paraId="4FA2BAF9" w14:textId="77777777" w:rsidR="00B8460A" w:rsidRDefault="00B8460A" w:rsidP="00B8460A">
            <w:pPr>
              <w:widowControl w:val="0"/>
              <w:autoSpaceDE w:val="0"/>
              <w:autoSpaceDN w:val="0"/>
              <w:adjustRightInd w:val="0"/>
              <w:ind w:left="540"/>
              <w:jc w:val="both"/>
              <w:rPr>
                <w:rFonts w:ascii="FS Albert Pro" w:hAnsi="FS Albert Pro" w:cs="Calibri"/>
              </w:rPr>
            </w:pPr>
            <w:r>
              <w:rPr>
                <w:rFonts w:ascii="FS Albert Pro" w:hAnsi="FS Albert Pro" w:cs="Calibri"/>
              </w:rPr>
              <w:t xml:space="preserve">b. Contractor Certification </w:t>
            </w:r>
          </w:p>
          <w:p w14:paraId="30EBAF8F" w14:textId="7B52F7A5" w:rsidR="00B8460A" w:rsidRDefault="00B8460A" w:rsidP="00B8460A">
            <w:pPr>
              <w:widowControl w:val="0"/>
              <w:autoSpaceDE w:val="0"/>
              <w:autoSpaceDN w:val="0"/>
              <w:adjustRightInd w:val="0"/>
              <w:ind w:left="540"/>
              <w:jc w:val="both"/>
              <w:rPr>
                <w:rFonts w:ascii="FS Albert Pro" w:hAnsi="FS Albert Pro" w:cs="Calibri"/>
              </w:rPr>
            </w:pPr>
            <w:r>
              <w:rPr>
                <w:rFonts w:ascii="FS Albert Pro" w:hAnsi="FS Albert Pro" w:cs="Calibri"/>
              </w:rPr>
              <w:t xml:space="preserve">c. Detailed Design </w:t>
            </w:r>
            <w:r w:rsidR="002D2C59">
              <w:rPr>
                <w:rFonts w:ascii="FS Albert Pro" w:hAnsi="FS Albert Pro" w:cs="Calibri"/>
              </w:rPr>
              <w:t>and interventions map/list</w:t>
            </w:r>
          </w:p>
          <w:p w14:paraId="5CBAD744" w14:textId="0B140FB9" w:rsidR="00B8460A" w:rsidRDefault="00B8460A" w:rsidP="00B8460A">
            <w:pPr>
              <w:widowControl w:val="0"/>
              <w:autoSpaceDE w:val="0"/>
              <w:autoSpaceDN w:val="0"/>
              <w:adjustRightInd w:val="0"/>
              <w:ind w:left="540"/>
              <w:jc w:val="both"/>
              <w:rPr>
                <w:rFonts w:ascii="FS Albert Pro" w:hAnsi="FS Albert Pro" w:cs="Calibri"/>
              </w:rPr>
            </w:pPr>
            <w:r>
              <w:rPr>
                <w:rFonts w:ascii="FS Albert Pro" w:hAnsi="FS Albert Pro" w:cs="Calibri"/>
              </w:rPr>
              <w:t>d. Contractor Technical Proposal</w:t>
            </w:r>
            <w:r w:rsidR="002D2C59">
              <w:rPr>
                <w:rFonts w:ascii="FS Albert Pro" w:hAnsi="FS Albert Pro" w:cs="Calibri"/>
              </w:rPr>
              <w:t xml:space="preserve"> (including Methodology, Key Staff and Schedule of Works)</w:t>
            </w:r>
          </w:p>
          <w:p w14:paraId="07DA069E" w14:textId="2973BBEB" w:rsidR="00B8460A" w:rsidRPr="000321A4" w:rsidRDefault="00B8460A" w:rsidP="002D2C59">
            <w:pPr>
              <w:widowControl w:val="0"/>
              <w:autoSpaceDE w:val="0"/>
              <w:autoSpaceDN w:val="0"/>
              <w:adjustRightInd w:val="0"/>
              <w:ind w:left="540"/>
              <w:jc w:val="both"/>
              <w:rPr>
                <w:rFonts w:ascii="FS Albert Pro" w:hAnsi="FS Albert Pro" w:cs="Calibri"/>
              </w:rPr>
            </w:pPr>
            <w:r>
              <w:rPr>
                <w:rFonts w:ascii="FS Albert Pro" w:hAnsi="FS Albert Pro" w:cs="Calibri"/>
              </w:rPr>
              <w:t>e. Bill of Quantities.</w:t>
            </w:r>
          </w:p>
          <w:p w14:paraId="4C5486E3" w14:textId="77777777" w:rsidR="00F9266B" w:rsidRPr="00824F7B" w:rsidRDefault="00F9266B" w:rsidP="00F9266B">
            <w:pPr>
              <w:pStyle w:val="Heading1"/>
              <w:spacing w:before="0" w:after="0" w:line="240" w:lineRule="auto"/>
              <w:ind w:left="576" w:firstLine="0"/>
              <w:rPr>
                <w:rFonts w:ascii="FS Albert Pro" w:hAnsi="FS Albert Pro"/>
                <w:sz w:val="22"/>
                <w:szCs w:val="22"/>
              </w:rPr>
            </w:pPr>
          </w:p>
        </w:tc>
        <w:tc>
          <w:tcPr>
            <w:tcW w:w="5574" w:type="dxa"/>
            <w:tcBorders>
              <w:top w:val="nil"/>
              <w:bottom w:val="nil"/>
            </w:tcBorders>
          </w:tcPr>
          <w:p w14:paraId="23D2F107" w14:textId="17D586EF" w:rsidR="00B8460A" w:rsidRDefault="00B8460A" w:rsidP="00B8460A">
            <w:pPr>
              <w:widowControl w:val="0"/>
              <w:autoSpaceDE w:val="0"/>
              <w:autoSpaceDN w:val="0"/>
              <w:adjustRightInd w:val="0"/>
              <w:ind w:left="540"/>
              <w:jc w:val="both"/>
              <w:rPr>
                <w:rFonts w:ascii="FS Albert Pro" w:hAnsi="FS Albert Pro" w:cs="Calibri"/>
                <w:lang w:val="sq-AL"/>
              </w:rPr>
            </w:pPr>
            <w:r w:rsidRPr="002E0237">
              <w:rPr>
                <w:rFonts w:ascii="FS Albert Pro" w:hAnsi="FS Albert Pro" w:cs="Calibri"/>
                <w:lang w:val="sq-AL"/>
              </w:rPr>
              <w:t xml:space="preserve">Nëse ka ndonjë </w:t>
            </w:r>
            <w:r>
              <w:rPr>
                <w:rFonts w:ascii="FS Albert Pro" w:hAnsi="FS Albert Pro" w:cs="Calibri"/>
                <w:lang w:val="sq-AL"/>
              </w:rPr>
              <w:t>konflikt</w:t>
            </w:r>
            <w:r w:rsidRPr="002E0237">
              <w:rPr>
                <w:rFonts w:ascii="FS Albert Pro" w:hAnsi="FS Albert Pro" w:cs="Calibri"/>
                <w:lang w:val="sq-AL"/>
              </w:rPr>
              <w:t xml:space="preserve"> ose mospërputhje ndërmjet</w:t>
            </w:r>
            <w:r>
              <w:rPr>
                <w:rFonts w:ascii="FS Albert Pro" w:hAnsi="FS Albert Pro" w:cs="Calibri"/>
                <w:lang w:val="sq-AL"/>
              </w:rPr>
              <w:t xml:space="preserve"> ndonjë dispozite të tekstit kryesor të</w:t>
            </w:r>
            <w:r w:rsidRPr="00A43A9B">
              <w:rPr>
                <w:rFonts w:ascii="FS Albert Pro" w:hAnsi="FS Albert Pro" w:cs="Calibri"/>
                <w:lang w:val="sq-AL"/>
              </w:rPr>
              <w:t xml:space="preserve"> </w:t>
            </w:r>
            <w:r>
              <w:rPr>
                <w:rFonts w:ascii="FS Albert Pro" w:hAnsi="FS Albert Pro" w:cs="Calibri"/>
                <w:lang w:val="sq-AL"/>
              </w:rPr>
              <w:t>Kontrat</w:t>
            </w:r>
            <w:r w:rsidRPr="006671D2">
              <w:rPr>
                <w:rFonts w:ascii="FS Albert Pro" w:hAnsi="FS Albert Pro" w:cs="Calibri"/>
                <w:lang w:val="sq-AL"/>
              </w:rPr>
              <w:t>ë</w:t>
            </w:r>
            <w:r>
              <w:rPr>
                <w:rFonts w:ascii="FS Albert Pro" w:hAnsi="FS Albert Pro" w:cs="Calibri"/>
                <w:lang w:val="sq-AL"/>
              </w:rPr>
              <w:t>s</w:t>
            </w:r>
            <w:r w:rsidRPr="00A43A9B">
              <w:rPr>
                <w:rFonts w:ascii="FS Albert Pro" w:hAnsi="FS Albert Pro" w:cs="Calibri"/>
                <w:lang w:val="sq-AL"/>
              </w:rPr>
              <w:t xml:space="preserve"> dhe kushteve të përcaktuara në Anekset bashkëlidhur, përparësi do të ketë </w:t>
            </w:r>
            <w:r>
              <w:rPr>
                <w:rFonts w:ascii="FS Albert Pro" w:hAnsi="FS Albert Pro" w:cs="Calibri"/>
                <w:lang w:val="sq-AL"/>
              </w:rPr>
              <w:t>teksti kryesor i</w:t>
            </w:r>
            <w:r w:rsidRPr="00A43A9B">
              <w:rPr>
                <w:rFonts w:ascii="FS Albert Pro" w:hAnsi="FS Albert Pro" w:cs="Calibri"/>
                <w:lang w:val="sq-AL"/>
              </w:rPr>
              <w:t xml:space="preserve"> Kon</w:t>
            </w:r>
            <w:r w:rsidR="00761738">
              <w:rPr>
                <w:rFonts w:ascii="FS Albert Pro" w:hAnsi="FS Albert Pro" w:cs="Calibri"/>
                <w:lang w:val="sq-AL"/>
              </w:rPr>
              <w:t>s</w:t>
            </w:r>
            <w:r w:rsidRPr="00A43A9B">
              <w:rPr>
                <w:rFonts w:ascii="FS Albert Pro" w:hAnsi="FS Albert Pro" w:cs="Calibri"/>
                <w:lang w:val="sq-AL"/>
              </w:rPr>
              <w:t>trat</w:t>
            </w:r>
            <w:r>
              <w:rPr>
                <w:rFonts w:ascii="FS Albert Pro" w:hAnsi="FS Albert Pro" w:cs="Calibri"/>
                <w:lang w:val="sq-AL"/>
              </w:rPr>
              <w:t>ës</w:t>
            </w:r>
            <w:r w:rsidRPr="00B450A7">
              <w:rPr>
                <w:rFonts w:ascii="FS Albert Pro" w:hAnsi="FS Albert Pro" w:cs="Calibri"/>
                <w:lang w:val="sq-AL"/>
              </w:rPr>
              <w:t>.</w:t>
            </w:r>
            <w:r>
              <w:rPr>
                <w:rFonts w:ascii="FS Albert Pro" w:hAnsi="FS Albert Pro" w:cs="Calibri"/>
                <w:lang w:val="sq-AL"/>
              </w:rPr>
              <w:t xml:space="preserve"> Radha e përparësisë midis anekseve do të jetë si më poshtë: </w:t>
            </w:r>
          </w:p>
          <w:p w14:paraId="6E757062" w14:textId="3FC3727B" w:rsidR="00B8460A" w:rsidRDefault="002D2C59" w:rsidP="00B8460A">
            <w:pPr>
              <w:pStyle w:val="ListParagraph"/>
              <w:widowControl w:val="0"/>
              <w:numPr>
                <w:ilvl w:val="1"/>
                <w:numId w:val="78"/>
              </w:numPr>
              <w:autoSpaceDE w:val="0"/>
              <w:autoSpaceDN w:val="0"/>
              <w:adjustRightInd w:val="0"/>
              <w:spacing w:after="0" w:line="240" w:lineRule="auto"/>
              <w:ind w:left="856" w:hanging="284"/>
              <w:rPr>
                <w:rFonts w:ascii="FS Albert Pro" w:hAnsi="FS Albert Pro" w:cs="Calibri"/>
                <w:lang w:val="sq-AL"/>
              </w:rPr>
            </w:pPr>
            <w:r>
              <w:rPr>
                <w:rFonts w:ascii="FS Albert Pro" w:hAnsi="FS Albert Pro" w:cs="Calibri"/>
                <w:lang w:val="sq-AL"/>
              </w:rPr>
              <w:t>[</w:t>
            </w:r>
            <w:r w:rsidRPr="001D0D04">
              <w:rPr>
                <w:rFonts w:ascii="FS Albert Pro" w:hAnsi="FS Albert Pro" w:cs="Calibri"/>
                <w:i/>
                <w:iCs/>
                <w:lang w:val="sq-AL"/>
              </w:rPr>
              <w:t>NËSE ZBATOHET</w:t>
            </w:r>
            <w:r>
              <w:rPr>
                <w:rFonts w:ascii="FS Albert Pro" w:hAnsi="FS Albert Pro" w:cs="Calibri"/>
                <w:lang w:val="sq-AL"/>
              </w:rPr>
              <w:t xml:space="preserve">] </w:t>
            </w:r>
            <w:r w:rsidR="00B8460A">
              <w:rPr>
                <w:rFonts w:ascii="FS Albert Pro" w:hAnsi="FS Albert Pro" w:cs="Calibri"/>
                <w:lang w:val="sq-AL"/>
              </w:rPr>
              <w:t>Pyetësori dhe Sqarimet para Përzgjedhjes së Fituesit</w:t>
            </w:r>
          </w:p>
          <w:p w14:paraId="2A654D73" w14:textId="77777777" w:rsidR="00B8460A" w:rsidRDefault="00B8460A" w:rsidP="00B8460A">
            <w:pPr>
              <w:pStyle w:val="ListParagraph"/>
              <w:widowControl w:val="0"/>
              <w:numPr>
                <w:ilvl w:val="1"/>
                <w:numId w:val="78"/>
              </w:numPr>
              <w:autoSpaceDE w:val="0"/>
              <w:autoSpaceDN w:val="0"/>
              <w:adjustRightInd w:val="0"/>
              <w:spacing w:after="0" w:line="240" w:lineRule="auto"/>
              <w:ind w:left="856" w:hanging="284"/>
              <w:rPr>
                <w:rFonts w:ascii="FS Albert Pro" w:hAnsi="FS Albert Pro" w:cs="Calibri"/>
                <w:lang w:val="sq-AL"/>
              </w:rPr>
            </w:pPr>
            <w:r>
              <w:rPr>
                <w:rFonts w:ascii="FS Albert Pro" w:hAnsi="FS Albert Pro" w:cs="Calibri"/>
                <w:lang w:val="sq-AL"/>
              </w:rPr>
              <w:t xml:space="preserve">Vërtetim nga Kontraktori </w:t>
            </w:r>
          </w:p>
          <w:p w14:paraId="0B58F359" w14:textId="4589F6C1" w:rsidR="00B8460A" w:rsidRDefault="00B8460A" w:rsidP="00B8460A">
            <w:pPr>
              <w:pStyle w:val="ListParagraph"/>
              <w:widowControl w:val="0"/>
              <w:numPr>
                <w:ilvl w:val="1"/>
                <w:numId w:val="78"/>
              </w:numPr>
              <w:autoSpaceDE w:val="0"/>
              <w:autoSpaceDN w:val="0"/>
              <w:adjustRightInd w:val="0"/>
              <w:spacing w:after="0" w:line="240" w:lineRule="auto"/>
              <w:ind w:left="856" w:hanging="284"/>
              <w:rPr>
                <w:rFonts w:ascii="FS Albert Pro" w:hAnsi="FS Albert Pro" w:cs="Calibri"/>
                <w:lang w:val="sq-AL"/>
              </w:rPr>
            </w:pPr>
            <w:r>
              <w:rPr>
                <w:rFonts w:ascii="FS Albert Pro" w:hAnsi="FS Albert Pro" w:cs="Calibri"/>
                <w:lang w:val="sq-AL"/>
              </w:rPr>
              <w:t>Projekti i Detajuar</w:t>
            </w:r>
            <w:r w:rsidR="002D2C59">
              <w:rPr>
                <w:rFonts w:ascii="FS Albert Pro" w:hAnsi="FS Albert Pro" w:cs="Calibri"/>
                <w:lang w:val="sq-AL"/>
              </w:rPr>
              <w:t xml:space="preserve"> dhe harta/lista e ndërhyrjeve</w:t>
            </w:r>
          </w:p>
          <w:p w14:paraId="6E7C4424" w14:textId="70C59C8F" w:rsidR="00B8460A" w:rsidRPr="001D0D04" w:rsidRDefault="00B8460A" w:rsidP="00511997">
            <w:pPr>
              <w:pStyle w:val="ListParagraph"/>
              <w:widowControl w:val="0"/>
              <w:numPr>
                <w:ilvl w:val="1"/>
                <w:numId w:val="78"/>
              </w:numPr>
              <w:autoSpaceDE w:val="0"/>
              <w:autoSpaceDN w:val="0"/>
              <w:adjustRightInd w:val="0"/>
              <w:spacing w:after="0" w:line="240" w:lineRule="auto"/>
              <w:ind w:left="856" w:hanging="284"/>
              <w:rPr>
                <w:rFonts w:ascii="FS Albert Pro" w:hAnsi="FS Albert Pro" w:cs="Calibri"/>
                <w:lang w:val="sq-AL"/>
              </w:rPr>
            </w:pPr>
            <w:r>
              <w:rPr>
                <w:rFonts w:ascii="FS Albert Pro" w:hAnsi="FS Albert Pro" w:cs="Calibri"/>
                <w:lang w:val="sq-AL"/>
              </w:rPr>
              <w:t>Propozimi Teknik i Kontraktorit</w:t>
            </w:r>
            <w:r w:rsidR="00511997">
              <w:rPr>
                <w:rFonts w:ascii="FS Albert Pro" w:hAnsi="FS Albert Pro" w:cs="Calibri"/>
                <w:lang w:val="sq-AL"/>
              </w:rPr>
              <w:t>(përfshir</w:t>
            </w:r>
            <w:r w:rsidR="00511997" w:rsidRPr="003D5086">
              <w:rPr>
                <w:rFonts w:ascii="FS Albert Pro" w:hAnsi="FS Albert Pro"/>
                <w:lang w:val="sq-AL"/>
              </w:rPr>
              <w:t>ë</w:t>
            </w:r>
            <w:r w:rsidR="00511997">
              <w:rPr>
                <w:rFonts w:ascii="FS Albert Pro" w:hAnsi="FS Albert Pro"/>
                <w:lang w:val="sq-AL"/>
              </w:rPr>
              <w:t xml:space="preserve"> Metodologjin</w:t>
            </w:r>
            <w:r w:rsidR="00511997" w:rsidRPr="003D5086">
              <w:rPr>
                <w:rFonts w:ascii="FS Albert Pro" w:hAnsi="FS Albert Pro"/>
                <w:lang w:val="sq-AL"/>
              </w:rPr>
              <w:t>ë</w:t>
            </w:r>
            <w:r w:rsidR="00511997">
              <w:rPr>
                <w:rFonts w:ascii="FS Albert Pro" w:hAnsi="FS Albert Pro"/>
                <w:lang w:val="sq-AL"/>
              </w:rPr>
              <w:t>, Stafin Kryesor dhe Grafikun e Punimeve)</w:t>
            </w:r>
          </w:p>
          <w:p w14:paraId="660DEAF4" w14:textId="77777777" w:rsidR="00B8460A" w:rsidRPr="000321A4" w:rsidRDefault="00B8460A" w:rsidP="00B8460A">
            <w:pPr>
              <w:pStyle w:val="ListParagraph"/>
              <w:widowControl w:val="0"/>
              <w:numPr>
                <w:ilvl w:val="1"/>
                <w:numId w:val="78"/>
              </w:numPr>
              <w:autoSpaceDE w:val="0"/>
              <w:autoSpaceDN w:val="0"/>
              <w:adjustRightInd w:val="0"/>
              <w:spacing w:after="0" w:line="240" w:lineRule="auto"/>
              <w:ind w:left="856" w:hanging="284"/>
              <w:rPr>
                <w:rFonts w:ascii="FS Albert Pro" w:hAnsi="FS Albert Pro" w:cs="Calibri"/>
                <w:lang w:val="sq-AL"/>
              </w:rPr>
            </w:pPr>
            <w:r>
              <w:rPr>
                <w:rFonts w:ascii="FS Albert Pro" w:hAnsi="FS Albert Pro" w:cs="Calibri"/>
                <w:lang w:val="sq-AL"/>
              </w:rPr>
              <w:t>Preventivi i Punimeve</w:t>
            </w:r>
            <w:r w:rsidRPr="000321A4">
              <w:rPr>
                <w:rFonts w:ascii="FS Albert Pro" w:hAnsi="FS Albert Pro" w:cs="Calibri"/>
                <w:lang w:val="sq-AL"/>
              </w:rPr>
              <w:t>.</w:t>
            </w:r>
          </w:p>
          <w:p w14:paraId="61C79B83" w14:textId="77777777" w:rsidR="00F9266B" w:rsidRPr="00B450A7" w:rsidRDefault="00F9266B" w:rsidP="00F9266B">
            <w:pPr>
              <w:rPr>
                <w:rFonts w:ascii="FS Albert Pro" w:hAnsi="FS Albert Pro"/>
                <w:lang w:val="sq-AL"/>
              </w:rPr>
            </w:pPr>
          </w:p>
        </w:tc>
      </w:tr>
      <w:tr w:rsidR="00F9266B" w:rsidRPr="00824F7B" w14:paraId="4493C728" w14:textId="77777777" w:rsidTr="00530CA3">
        <w:tc>
          <w:tcPr>
            <w:tcW w:w="5287" w:type="dxa"/>
            <w:tcBorders>
              <w:top w:val="nil"/>
            </w:tcBorders>
          </w:tcPr>
          <w:p w14:paraId="29B08FDC" w14:textId="77777777" w:rsidR="00F9266B" w:rsidRPr="00006AC3" w:rsidRDefault="00F9266B" w:rsidP="00F9266B">
            <w:pPr>
              <w:jc w:val="both"/>
              <w:rPr>
                <w:rFonts w:ascii="FS Albert Pro" w:hAnsi="FS Albert Pro" w:cstheme="majorBidi"/>
              </w:rPr>
            </w:pPr>
            <w:r w:rsidRPr="00006AC3">
              <w:rPr>
                <w:rFonts w:ascii="FS Albert Pro" w:hAnsi="FS Albert Pro" w:cstheme="majorBidi"/>
              </w:rPr>
              <w:t>The Parties below have read and agree to be bound by this Contract, executed as of the date first written above.</w:t>
            </w:r>
          </w:p>
          <w:p w14:paraId="43FA8B54" w14:textId="134719AC" w:rsidR="00F9266B" w:rsidRPr="00824F7B" w:rsidRDefault="00F9266B" w:rsidP="00F9266B">
            <w:pPr>
              <w:jc w:val="both"/>
              <w:rPr>
                <w:rFonts w:ascii="FS Albert Pro" w:hAnsi="FS Albert Pro"/>
              </w:rPr>
            </w:pPr>
          </w:p>
        </w:tc>
        <w:tc>
          <w:tcPr>
            <w:tcW w:w="5574" w:type="dxa"/>
            <w:tcBorders>
              <w:top w:val="nil"/>
            </w:tcBorders>
          </w:tcPr>
          <w:p w14:paraId="1AC54E64" w14:textId="2A667530" w:rsidR="00E6079B" w:rsidRPr="002E0237" w:rsidRDefault="00E6079B" w:rsidP="00E6079B">
            <w:pPr>
              <w:widowControl w:val="0"/>
              <w:autoSpaceDE w:val="0"/>
              <w:autoSpaceDN w:val="0"/>
              <w:adjustRightInd w:val="0"/>
              <w:jc w:val="both"/>
              <w:rPr>
                <w:rFonts w:ascii="FS Albert Pro" w:hAnsi="FS Albert Pro" w:cs="Calibri"/>
                <w:lang w:val="sq-AL"/>
              </w:rPr>
            </w:pPr>
            <w:r w:rsidRPr="002E0237">
              <w:rPr>
                <w:rFonts w:ascii="FS Albert Pro" w:hAnsi="FS Albert Pro" w:cs="Calibri"/>
                <w:lang w:val="sq-AL"/>
              </w:rPr>
              <w:t xml:space="preserve">Palët e </w:t>
            </w:r>
            <w:r w:rsidR="00006C74">
              <w:rPr>
                <w:rFonts w:ascii="FS Albert Pro" w:hAnsi="FS Albert Pro" w:cs="Calibri"/>
                <w:lang w:val="sq-AL"/>
              </w:rPr>
              <w:t>m</w:t>
            </w:r>
            <w:r w:rsidR="00006C74" w:rsidRPr="006671D2">
              <w:rPr>
                <w:rFonts w:ascii="FS Albert Pro" w:hAnsi="FS Albert Pro" w:cs="Calibri"/>
                <w:lang w:val="sq-AL"/>
              </w:rPr>
              <w:t>ë</w:t>
            </w:r>
            <w:r w:rsidR="00006C74">
              <w:rPr>
                <w:rFonts w:ascii="FS Albert Pro" w:hAnsi="FS Albert Pro" w:cs="Calibri"/>
                <w:lang w:val="sq-AL"/>
              </w:rPr>
              <w:t>poshtme</w:t>
            </w:r>
            <w:r w:rsidR="00006C74" w:rsidRPr="002E0237">
              <w:rPr>
                <w:rFonts w:ascii="FS Albert Pro" w:hAnsi="FS Albert Pro" w:cs="Calibri"/>
                <w:lang w:val="sq-AL"/>
              </w:rPr>
              <w:t xml:space="preserve"> </w:t>
            </w:r>
            <w:r w:rsidRPr="002E0237">
              <w:rPr>
                <w:rFonts w:ascii="FS Albert Pro" w:hAnsi="FS Albert Pro" w:cs="Calibri"/>
                <w:lang w:val="sq-AL"/>
              </w:rPr>
              <w:t xml:space="preserve">kanë lexuar dhe pranuar kushtet e kësaj Kontrate, </w:t>
            </w:r>
            <w:r w:rsidR="00006C74">
              <w:rPr>
                <w:rFonts w:ascii="FS Albert Pro" w:hAnsi="FS Albert Pro" w:cs="Calibri"/>
                <w:lang w:val="sq-AL"/>
              </w:rPr>
              <w:t>n</w:t>
            </w:r>
            <w:r w:rsidR="00006C74" w:rsidRPr="006671D2">
              <w:rPr>
                <w:rFonts w:ascii="FS Albert Pro" w:hAnsi="FS Albert Pro" w:cs="Calibri"/>
                <w:lang w:val="sq-AL"/>
              </w:rPr>
              <w:t>ë</w:t>
            </w:r>
            <w:r w:rsidR="00006C74">
              <w:rPr>
                <w:rFonts w:ascii="FS Albert Pro" w:hAnsi="FS Albert Pro" w:cs="Calibri"/>
                <w:lang w:val="sq-AL"/>
              </w:rPr>
              <w:t>nshkruar n</w:t>
            </w:r>
            <w:r w:rsidR="00006C74" w:rsidRPr="006671D2">
              <w:rPr>
                <w:rFonts w:ascii="FS Albert Pro" w:hAnsi="FS Albert Pro" w:cs="Calibri"/>
                <w:lang w:val="sq-AL"/>
              </w:rPr>
              <w:t>ë</w:t>
            </w:r>
            <w:r w:rsidRPr="002E0237">
              <w:rPr>
                <w:rFonts w:ascii="FS Albert Pro" w:hAnsi="FS Albert Pro" w:cs="Calibri"/>
                <w:lang w:val="sq-AL"/>
              </w:rPr>
              <w:t xml:space="preserve"> dat</w:t>
            </w:r>
            <w:r w:rsidR="00006C74" w:rsidRPr="006671D2">
              <w:rPr>
                <w:rFonts w:ascii="FS Albert Pro" w:hAnsi="FS Albert Pro" w:cs="Calibri"/>
                <w:lang w:val="sq-AL"/>
              </w:rPr>
              <w:t>ë</w:t>
            </w:r>
            <w:r w:rsidR="00006C74">
              <w:rPr>
                <w:rFonts w:ascii="FS Albert Pro" w:hAnsi="FS Albert Pro" w:cs="Calibri"/>
                <w:lang w:val="sq-AL"/>
              </w:rPr>
              <w:t>n</w:t>
            </w:r>
            <w:r w:rsidRPr="002E0237">
              <w:rPr>
                <w:rFonts w:ascii="FS Albert Pro" w:hAnsi="FS Albert Pro" w:cs="Calibri"/>
                <w:lang w:val="sq-AL"/>
              </w:rPr>
              <w:t xml:space="preserve"> e shënuar më sipër.</w:t>
            </w:r>
          </w:p>
          <w:p w14:paraId="7DBFDD25" w14:textId="03CB2A33" w:rsidR="00F9266B" w:rsidRPr="002E0237" w:rsidRDefault="00F9266B" w:rsidP="00F9266B">
            <w:pPr>
              <w:jc w:val="both"/>
              <w:rPr>
                <w:rFonts w:ascii="FS Albert Pro" w:hAnsi="FS Albert Pro"/>
                <w:lang w:val="sq-AL"/>
              </w:rPr>
            </w:pPr>
          </w:p>
        </w:tc>
      </w:tr>
    </w:tbl>
    <w:p w14:paraId="7A81B8A2" w14:textId="520BC658" w:rsidR="00555377" w:rsidRPr="00824F7B" w:rsidRDefault="00555377" w:rsidP="0040174C"/>
    <w:p w14:paraId="05D7B37D" w14:textId="7AD6ADD9" w:rsidR="00CE1FCE" w:rsidRPr="00CE1FCE" w:rsidRDefault="00CE1FCE" w:rsidP="00CE1FCE">
      <w:pPr>
        <w:jc w:val="center"/>
        <w:rPr>
          <w:rFonts w:ascii="FS Albert Pro" w:hAnsi="FS Albert Pro"/>
        </w:rPr>
      </w:pPr>
      <w:r w:rsidRPr="00CE1FCE">
        <w:rPr>
          <w:rFonts w:ascii="FS Albert Pro" w:hAnsi="FS Albert Pro"/>
        </w:rPr>
        <w:t>[</w:t>
      </w:r>
      <w:r w:rsidRPr="00CE1FCE">
        <w:rPr>
          <w:rFonts w:ascii="FS Albert Pro" w:hAnsi="FS Albert Pro"/>
          <w:i/>
          <w:iCs/>
        </w:rPr>
        <w:t>SIGNATURE PAGE FOLLOWS / FAQJA E NËNSHKRIMEVE VIJON</w:t>
      </w:r>
      <w:r w:rsidRPr="00CE1FCE">
        <w:rPr>
          <w:rFonts w:ascii="FS Albert Pro" w:hAnsi="FS Albert Pro"/>
        </w:rPr>
        <w:t>]</w:t>
      </w:r>
      <w:r w:rsidRPr="00CE1FCE">
        <w:rPr>
          <w:rFonts w:ascii="FS Albert Pro" w:hAnsi="FS Albert Pro"/>
        </w:rPr>
        <w:br w:type="page"/>
      </w:r>
    </w:p>
    <w:p w14:paraId="3DCF42A8" w14:textId="3E4C07E5" w:rsidR="00555377" w:rsidRPr="00824F7B" w:rsidRDefault="00555377" w:rsidP="0040174C">
      <w:pPr>
        <w:spacing w:after="120" w:line="240" w:lineRule="auto"/>
        <w:rPr>
          <w:rFonts w:ascii="FS Albert Pro" w:hAnsi="FS Albert Pro"/>
          <w:b/>
          <w:bCs/>
        </w:rPr>
      </w:pPr>
      <w:r w:rsidRPr="00824F7B">
        <w:rPr>
          <w:rFonts w:ascii="FS Albert Pro" w:hAnsi="FS Albert Pro"/>
          <w:b/>
          <w:bCs/>
        </w:rPr>
        <w:lastRenderedPageBreak/>
        <w:t>Signed by or on behalf of AADF/ Nënshkruar nga ose në emër të AADF</w:t>
      </w:r>
    </w:p>
    <w:p w14:paraId="665FDC4B" w14:textId="0D7A1759" w:rsidR="00555377" w:rsidRPr="00824F7B" w:rsidRDefault="00555377" w:rsidP="0040174C">
      <w:pPr>
        <w:spacing w:after="120" w:line="240" w:lineRule="auto"/>
        <w:rPr>
          <w:rFonts w:ascii="FS Albert Pro" w:hAnsi="FS Albert Pro"/>
          <w:lang w:val="it-IT"/>
        </w:rPr>
      </w:pPr>
      <w:r w:rsidRPr="00824F7B">
        <w:rPr>
          <w:rFonts w:ascii="FS Albert Pro" w:hAnsi="FS Albert Pro"/>
          <w:lang w:val="it-IT"/>
        </w:rPr>
        <w:t>Name / Emri</w:t>
      </w:r>
      <w:r w:rsidRPr="00824F7B">
        <w:rPr>
          <w:rFonts w:ascii="FS Albert Pro" w:hAnsi="FS Albert Pro"/>
          <w:lang w:val="it-IT"/>
        </w:rPr>
        <w:tab/>
      </w:r>
      <w:r w:rsidRPr="00824F7B">
        <w:rPr>
          <w:rFonts w:ascii="FS Albert Pro" w:hAnsi="FS Albert Pro"/>
          <w:lang w:val="it-IT"/>
        </w:rPr>
        <w:tab/>
      </w:r>
      <w:r w:rsidR="00D74435">
        <w:rPr>
          <w:rFonts w:ascii="FS Albert Pro" w:hAnsi="FS Albert Pro"/>
          <w:lang w:val="it-IT"/>
        </w:rPr>
        <w:tab/>
      </w:r>
      <w:r w:rsidRPr="00824F7B">
        <w:rPr>
          <w:rFonts w:ascii="FS Albert Pro" w:hAnsi="FS Albert Pro"/>
          <w:lang w:val="it-IT"/>
        </w:rPr>
        <w:t>Aleksandër Sarapuli &amp; Martin Mata</w:t>
      </w:r>
    </w:p>
    <w:p w14:paraId="54BE6890" w14:textId="6F38C215" w:rsidR="00555377" w:rsidRPr="00824F7B" w:rsidRDefault="00555377" w:rsidP="0040174C">
      <w:pPr>
        <w:spacing w:after="120" w:line="240" w:lineRule="auto"/>
        <w:rPr>
          <w:rFonts w:ascii="FS Albert Pro" w:hAnsi="FS Albert Pro"/>
        </w:rPr>
      </w:pPr>
      <w:r w:rsidRPr="00824F7B">
        <w:rPr>
          <w:rFonts w:ascii="FS Albert Pro" w:hAnsi="FS Albert Pro"/>
        </w:rPr>
        <w:t>Title / Titulli</w:t>
      </w:r>
      <w:r w:rsidRPr="00824F7B">
        <w:rPr>
          <w:rFonts w:ascii="FS Albert Pro" w:hAnsi="FS Albert Pro"/>
        </w:rPr>
        <w:tab/>
      </w:r>
      <w:r w:rsidRPr="00824F7B">
        <w:rPr>
          <w:rFonts w:ascii="FS Albert Pro" w:hAnsi="FS Albert Pro"/>
        </w:rPr>
        <w:tab/>
      </w:r>
      <w:r w:rsidR="00D74435">
        <w:rPr>
          <w:rFonts w:ascii="FS Albert Pro" w:hAnsi="FS Albert Pro"/>
        </w:rPr>
        <w:tab/>
      </w:r>
      <w:r w:rsidRPr="00824F7B">
        <w:rPr>
          <w:rFonts w:ascii="FS Albert Pro" w:hAnsi="FS Albert Pro"/>
        </w:rPr>
        <w:t>Co-Chief Executive Directors/ Bashkëdrejtorë Ekzekutivë</w:t>
      </w:r>
    </w:p>
    <w:p w14:paraId="493E502C" w14:textId="24F6CFEA" w:rsidR="00555377" w:rsidRPr="00824F7B" w:rsidRDefault="00D74435" w:rsidP="0040174C">
      <w:pPr>
        <w:spacing w:after="120" w:line="240" w:lineRule="auto"/>
        <w:rPr>
          <w:rFonts w:ascii="FS Albert Pro" w:hAnsi="FS Albert Pro"/>
        </w:rPr>
      </w:pPr>
      <w:r>
        <w:rPr>
          <w:rFonts w:ascii="FS Albert Pro" w:hAnsi="FS Albert Pro"/>
        </w:rPr>
        <w:t>Organisation</w:t>
      </w:r>
      <w:r w:rsidRPr="00824F7B">
        <w:rPr>
          <w:rFonts w:ascii="FS Albert Pro" w:hAnsi="FS Albert Pro"/>
        </w:rPr>
        <w:t xml:space="preserve"> </w:t>
      </w:r>
      <w:r w:rsidR="00555377" w:rsidRPr="00824F7B">
        <w:rPr>
          <w:rFonts w:ascii="FS Albert Pro" w:hAnsi="FS Albert Pro"/>
        </w:rPr>
        <w:t xml:space="preserve">/ </w:t>
      </w:r>
      <w:r>
        <w:rPr>
          <w:rFonts w:ascii="FS Albert Pro" w:hAnsi="FS Albert Pro"/>
        </w:rPr>
        <w:t>Organizata</w:t>
      </w:r>
      <w:r w:rsidR="00555377" w:rsidRPr="00824F7B">
        <w:rPr>
          <w:rFonts w:ascii="FS Albert Pro" w:hAnsi="FS Albert Pro"/>
        </w:rPr>
        <w:tab/>
        <w:t>Albanian</w:t>
      </w:r>
      <w:r w:rsidR="00B3605D">
        <w:rPr>
          <w:rFonts w:ascii="FS Albert Pro" w:hAnsi="FS Albert Pro"/>
        </w:rPr>
        <w:t>-</w:t>
      </w:r>
      <w:r w:rsidR="00555377" w:rsidRPr="00824F7B">
        <w:rPr>
          <w:rFonts w:ascii="FS Albert Pro" w:hAnsi="FS Albert Pro"/>
        </w:rPr>
        <w:t>American Development Foundation</w:t>
      </w:r>
    </w:p>
    <w:p w14:paraId="76968E7C" w14:textId="77777777" w:rsidR="00555377" w:rsidRPr="00824F7B" w:rsidRDefault="00555377" w:rsidP="0040174C">
      <w:pPr>
        <w:spacing w:after="120" w:line="240" w:lineRule="auto"/>
        <w:rPr>
          <w:rFonts w:ascii="FS Albert Pro" w:hAnsi="FS Albert Pro"/>
        </w:rPr>
      </w:pPr>
      <w:r w:rsidRPr="00824F7B">
        <w:rPr>
          <w:rFonts w:ascii="FS Albert Pro" w:hAnsi="FS Albert Pro"/>
        </w:rPr>
        <w:t>Signature / Nënshkrimi</w:t>
      </w:r>
      <w:r w:rsidRPr="00824F7B">
        <w:rPr>
          <w:rFonts w:ascii="FS Albert Pro" w:hAnsi="FS Albert Pro"/>
        </w:rPr>
        <w:tab/>
      </w:r>
    </w:p>
    <w:p w14:paraId="08E51779" w14:textId="77777777" w:rsidR="00555377" w:rsidRPr="00824F7B" w:rsidRDefault="00555377" w:rsidP="0040174C">
      <w:pPr>
        <w:spacing w:after="120" w:line="240" w:lineRule="auto"/>
        <w:rPr>
          <w:rFonts w:ascii="FS Albert Pro" w:hAnsi="FS Albert Pro"/>
        </w:rPr>
      </w:pPr>
    </w:p>
    <w:p w14:paraId="4ED76EDC" w14:textId="77777777" w:rsidR="00555377" w:rsidRPr="00824F7B" w:rsidRDefault="00555377" w:rsidP="0040174C">
      <w:pPr>
        <w:spacing w:after="120" w:line="240" w:lineRule="auto"/>
        <w:rPr>
          <w:rFonts w:ascii="FS Albert Pro" w:hAnsi="FS Albert Pro"/>
          <w:b/>
          <w:bCs/>
        </w:rPr>
      </w:pPr>
      <w:r w:rsidRPr="00824F7B">
        <w:rPr>
          <w:rFonts w:ascii="FS Albert Pro" w:hAnsi="FS Albert Pro"/>
          <w:b/>
          <w:bCs/>
        </w:rPr>
        <w:t>Signed by or on behalf of the Beneficiary / Nënshkruar nga ose në emër të Përfituesit</w:t>
      </w:r>
    </w:p>
    <w:p w14:paraId="4D4194BC" w14:textId="238FE2CC" w:rsidR="00555377" w:rsidRPr="00824F7B" w:rsidRDefault="00555377" w:rsidP="0040174C">
      <w:pPr>
        <w:spacing w:after="120" w:line="240" w:lineRule="auto"/>
        <w:rPr>
          <w:rFonts w:ascii="FS Albert Pro" w:hAnsi="FS Albert Pro"/>
        </w:rPr>
      </w:pPr>
      <w:r w:rsidRPr="00824F7B">
        <w:rPr>
          <w:rFonts w:ascii="FS Albert Pro" w:hAnsi="FS Albert Pro"/>
        </w:rPr>
        <w:t>Name / Emri</w:t>
      </w:r>
      <w:r w:rsidR="00DA39D7">
        <w:rPr>
          <w:rFonts w:ascii="FS Albert Pro" w:hAnsi="FS Albert Pro"/>
        </w:rPr>
        <w:tab/>
      </w:r>
      <w:r w:rsidR="00DA39D7">
        <w:rPr>
          <w:rFonts w:ascii="FS Albert Pro" w:hAnsi="FS Albert Pro"/>
        </w:rPr>
        <w:tab/>
      </w:r>
      <w:r w:rsidR="00D74435">
        <w:rPr>
          <w:rFonts w:ascii="FS Albert Pro" w:hAnsi="FS Albert Pro"/>
        </w:rPr>
        <w:tab/>
      </w:r>
      <w:r w:rsidRPr="00824F7B">
        <w:rPr>
          <w:rFonts w:ascii="FS Albert Pro" w:hAnsi="FS Albert Pro"/>
        </w:rPr>
        <w:tab/>
      </w:r>
    </w:p>
    <w:p w14:paraId="10985BA1" w14:textId="01EE73FC" w:rsidR="00555377" w:rsidRPr="00824F7B" w:rsidRDefault="00555377" w:rsidP="0040174C">
      <w:pPr>
        <w:spacing w:after="120" w:line="240" w:lineRule="auto"/>
        <w:rPr>
          <w:rFonts w:ascii="FS Albert Pro" w:hAnsi="FS Albert Pro"/>
        </w:rPr>
      </w:pPr>
      <w:r w:rsidRPr="00824F7B">
        <w:rPr>
          <w:rFonts w:ascii="FS Albert Pro" w:hAnsi="FS Albert Pro"/>
        </w:rPr>
        <w:t>Title / Titulli</w:t>
      </w:r>
      <w:r w:rsidRPr="00824F7B">
        <w:rPr>
          <w:rFonts w:ascii="FS Albert Pro" w:hAnsi="FS Albert Pro"/>
        </w:rPr>
        <w:tab/>
      </w:r>
      <w:r w:rsidRPr="00824F7B">
        <w:rPr>
          <w:rFonts w:ascii="FS Albert Pro" w:hAnsi="FS Albert Pro"/>
        </w:rPr>
        <w:tab/>
      </w:r>
      <w:r w:rsidR="00D74435">
        <w:rPr>
          <w:rFonts w:ascii="FS Albert Pro" w:hAnsi="FS Albert Pro"/>
        </w:rPr>
        <w:tab/>
      </w:r>
    </w:p>
    <w:p w14:paraId="572BA9F8" w14:textId="5CCD7EC6" w:rsidR="00555377" w:rsidRPr="00824F7B" w:rsidRDefault="00F85CE6" w:rsidP="00FF555A">
      <w:pPr>
        <w:spacing w:after="120" w:line="240" w:lineRule="auto"/>
        <w:ind w:left="2880" w:hanging="2880"/>
        <w:rPr>
          <w:rFonts w:ascii="FS Albert Pro" w:hAnsi="FS Albert Pro"/>
        </w:rPr>
      </w:pPr>
      <w:r>
        <w:rPr>
          <w:rFonts w:ascii="FS Albert Pro" w:hAnsi="FS Albert Pro"/>
        </w:rPr>
        <w:t>Institution</w:t>
      </w:r>
      <w:r w:rsidR="00555377" w:rsidRPr="00824F7B">
        <w:rPr>
          <w:rFonts w:ascii="FS Albert Pro" w:hAnsi="FS Albert Pro"/>
        </w:rPr>
        <w:t xml:space="preserve"> / </w:t>
      </w:r>
      <w:r>
        <w:rPr>
          <w:rFonts w:ascii="FS Albert Pro" w:hAnsi="FS Albert Pro"/>
        </w:rPr>
        <w:t>Institucioni</w:t>
      </w:r>
      <w:r w:rsidR="00555377" w:rsidRPr="00824F7B">
        <w:rPr>
          <w:rFonts w:ascii="FS Albert Pro" w:hAnsi="FS Albert Pro"/>
        </w:rPr>
        <w:tab/>
      </w:r>
    </w:p>
    <w:p w14:paraId="41247B37" w14:textId="77777777" w:rsidR="00555377" w:rsidRPr="00824F7B" w:rsidRDefault="00555377" w:rsidP="0040174C">
      <w:pPr>
        <w:spacing w:after="120" w:line="240" w:lineRule="auto"/>
        <w:rPr>
          <w:rFonts w:ascii="FS Albert Pro" w:hAnsi="FS Albert Pro"/>
        </w:rPr>
      </w:pPr>
      <w:r w:rsidRPr="00824F7B">
        <w:rPr>
          <w:rFonts w:ascii="FS Albert Pro" w:hAnsi="FS Albert Pro"/>
        </w:rPr>
        <w:t>Signature / Nënshkrimi</w:t>
      </w:r>
      <w:r w:rsidRPr="00824F7B">
        <w:rPr>
          <w:rFonts w:ascii="FS Albert Pro" w:hAnsi="FS Albert Pro"/>
        </w:rPr>
        <w:tab/>
      </w:r>
    </w:p>
    <w:p w14:paraId="6D5150D8" w14:textId="3B0398C4" w:rsidR="00555377" w:rsidRPr="00824F7B" w:rsidRDefault="00555377" w:rsidP="0040174C">
      <w:pPr>
        <w:spacing w:after="120" w:line="240" w:lineRule="auto"/>
        <w:rPr>
          <w:rFonts w:ascii="FS Albert Pro" w:hAnsi="FS Albert Pro"/>
        </w:rPr>
      </w:pPr>
      <w:r w:rsidRPr="00824F7B">
        <w:rPr>
          <w:rFonts w:ascii="FS Albert Pro" w:hAnsi="FS Albert Pro"/>
        </w:rPr>
        <w:t xml:space="preserve"> </w:t>
      </w:r>
    </w:p>
    <w:p w14:paraId="639771BE" w14:textId="02ECA934" w:rsidR="00555377" w:rsidRPr="00824F7B" w:rsidRDefault="00555377" w:rsidP="0040174C">
      <w:pPr>
        <w:spacing w:after="120" w:line="240" w:lineRule="auto"/>
        <w:rPr>
          <w:rFonts w:ascii="FS Albert Pro" w:hAnsi="FS Albert Pro"/>
          <w:b/>
          <w:bCs/>
        </w:rPr>
      </w:pPr>
      <w:r w:rsidRPr="00824F7B">
        <w:rPr>
          <w:rFonts w:ascii="FS Albert Pro" w:hAnsi="FS Albert Pro"/>
          <w:b/>
          <w:bCs/>
        </w:rPr>
        <w:t xml:space="preserve">Signed by or on behalf of the </w:t>
      </w:r>
      <w:r w:rsidR="00941A3A">
        <w:rPr>
          <w:rFonts w:ascii="FS Albert Pro" w:hAnsi="FS Albert Pro"/>
          <w:b/>
          <w:bCs/>
        </w:rPr>
        <w:t>Contractor</w:t>
      </w:r>
      <w:r w:rsidRPr="00824F7B">
        <w:rPr>
          <w:rFonts w:ascii="FS Albert Pro" w:hAnsi="FS Albert Pro"/>
          <w:b/>
          <w:bCs/>
        </w:rPr>
        <w:t xml:space="preserve"> / Nënshkruar nga ose në emër të </w:t>
      </w:r>
      <w:r w:rsidR="00941A3A">
        <w:rPr>
          <w:rFonts w:ascii="FS Albert Pro" w:hAnsi="FS Albert Pro"/>
          <w:b/>
          <w:bCs/>
        </w:rPr>
        <w:t>Kontraktorit</w:t>
      </w:r>
    </w:p>
    <w:p w14:paraId="6C0A636F" w14:textId="4C23D907" w:rsidR="00555377" w:rsidRPr="00824F7B" w:rsidRDefault="00555377" w:rsidP="0040174C">
      <w:pPr>
        <w:spacing w:after="120" w:line="240" w:lineRule="auto"/>
        <w:rPr>
          <w:rFonts w:ascii="FS Albert Pro" w:hAnsi="FS Albert Pro"/>
        </w:rPr>
      </w:pPr>
      <w:r w:rsidRPr="00824F7B">
        <w:rPr>
          <w:rFonts w:ascii="FS Albert Pro" w:hAnsi="FS Albert Pro"/>
        </w:rPr>
        <w:t>Name / Emri</w:t>
      </w:r>
      <w:r w:rsidRPr="00824F7B">
        <w:rPr>
          <w:rFonts w:ascii="FS Albert Pro" w:hAnsi="FS Albert Pro"/>
        </w:rPr>
        <w:tab/>
      </w:r>
      <w:r w:rsidRPr="00824F7B">
        <w:rPr>
          <w:rFonts w:ascii="FS Albert Pro" w:hAnsi="FS Albert Pro"/>
        </w:rPr>
        <w:tab/>
      </w:r>
    </w:p>
    <w:p w14:paraId="37BF5B53" w14:textId="1649B0AC" w:rsidR="00555377" w:rsidRPr="00824F7B" w:rsidRDefault="00555377" w:rsidP="0040174C">
      <w:pPr>
        <w:spacing w:after="120" w:line="240" w:lineRule="auto"/>
        <w:rPr>
          <w:rFonts w:ascii="FS Albert Pro" w:hAnsi="FS Albert Pro"/>
        </w:rPr>
      </w:pPr>
      <w:r w:rsidRPr="00824F7B">
        <w:rPr>
          <w:rFonts w:ascii="FS Albert Pro" w:hAnsi="FS Albert Pro"/>
        </w:rPr>
        <w:t>Title / Titulli</w:t>
      </w:r>
      <w:r w:rsidRPr="00824F7B">
        <w:rPr>
          <w:rFonts w:ascii="FS Albert Pro" w:hAnsi="FS Albert Pro"/>
        </w:rPr>
        <w:tab/>
      </w:r>
      <w:r w:rsidRPr="00824F7B">
        <w:rPr>
          <w:rFonts w:ascii="FS Albert Pro" w:hAnsi="FS Albert Pro"/>
        </w:rPr>
        <w:tab/>
      </w:r>
    </w:p>
    <w:p w14:paraId="237DC745" w14:textId="240B79C6" w:rsidR="00555377" w:rsidRPr="00824F7B" w:rsidRDefault="00555377" w:rsidP="0040174C">
      <w:pPr>
        <w:spacing w:after="120" w:line="240" w:lineRule="auto"/>
        <w:rPr>
          <w:rFonts w:ascii="FS Albert Pro" w:hAnsi="FS Albert Pro"/>
        </w:rPr>
      </w:pPr>
      <w:r w:rsidRPr="00824F7B">
        <w:rPr>
          <w:rFonts w:ascii="FS Albert Pro" w:hAnsi="FS Albert Pro"/>
        </w:rPr>
        <w:t>Company / Shoqëria</w:t>
      </w:r>
      <w:r w:rsidRPr="00824F7B">
        <w:rPr>
          <w:rFonts w:ascii="FS Albert Pro" w:hAnsi="FS Albert Pro"/>
        </w:rPr>
        <w:tab/>
      </w:r>
    </w:p>
    <w:p w14:paraId="2B525791" w14:textId="32935F6A" w:rsidR="00555377" w:rsidRDefault="00555377" w:rsidP="0040174C">
      <w:pPr>
        <w:spacing w:after="120" w:line="240" w:lineRule="auto"/>
        <w:rPr>
          <w:rFonts w:ascii="FS Albert Pro" w:hAnsi="FS Albert Pro"/>
        </w:rPr>
      </w:pPr>
      <w:r w:rsidRPr="00824F7B">
        <w:rPr>
          <w:rFonts w:ascii="FS Albert Pro" w:hAnsi="FS Albert Pro"/>
        </w:rPr>
        <w:t>Signature / Nënshkrimi</w:t>
      </w:r>
    </w:p>
    <w:p w14:paraId="17D40615" w14:textId="77777777" w:rsidR="00347751" w:rsidRDefault="00347751" w:rsidP="0040174C">
      <w:pPr>
        <w:spacing w:after="120" w:line="240" w:lineRule="auto"/>
        <w:rPr>
          <w:rFonts w:ascii="FS Albert Pro" w:hAnsi="FS Albert Pro"/>
        </w:rPr>
      </w:pPr>
    </w:p>
    <w:p w14:paraId="58134516" w14:textId="27B1A91D" w:rsidR="00743EE8" w:rsidRDefault="00743EE8">
      <w:pPr>
        <w:rPr>
          <w:lang w:val="da-DK"/>
        </w:rPr>
      </w:pPr>
      <w:r>
        <w:rPr>
          <w:lang w:val="da-DK"/>
        </w:rPr>
        <w:br w:type="page"/>
      </w:r>
    </w:p>
    <w:p w14:paraId="65B19161" w14:textId="77777777" w:rsidR="00347751" w:rsidRPr="00B450A7" w:rsidRDefault="00347751">
      <w:pPr>
        <w:rPr>
          <w:lang w:val="da-DK"/>
        </w:rPr>
      </w:pPr>
    </w:p>
    <w:tbl>
      <w:tblPr>
        <w:tblStyle w:val="TableGrid"/>
        <w:tblW w:w="10710" w:type="dxa"/>
        <w:tblInd w:w="-635" w:type="dxa"/>
        <w:tblLook w:val="04A0" w:firstRow="1" w:lastRow="0" w:firstColumn="1" w:lastColumn="0" w:noHBand="0" w:noVBand="1"/>
      </w:tblPr>
      <w:tblGrid>
        <w:gridCol w:w="5310"/>
        <w:gridCol w:w="5400"/>
      </w:tblGrid>
      <w:tr w:rsidR="00A73AA2" w:rsidRPr="002E3B7C" w14:paraId="1F667FDD" w14:textId="77777777" w:rsidTr="00E6079B">
        <w:tc>
          <w:tcPr>
            <w:tcW w:w="5310" w:type="dxa"/>
            <w:tcBorders>
              <w:bottom w:val="nil"/>
            </w:tcBorders>
          </w:tcPr>
          <w:p w14:paraId="45F176D8" w14:textId="27672528" w:rsidR="00C46B6D" w:rsidRPr="00124699" w:rsidRDefault="00C46B6D" w:rsidP="00C46B6D">
            <w:pPr>
              <w:pStyle w:val="NormalWeb"/>
              <w:kinsoku w:val="0"/>
              <w:overflowPunct w:val="0"/>
              <w:spacing w:before="200" w:beforeAutospacing="0" w:after="0" w:afterAutospacing="0" w:line="216" w:lineRule="auto"/>
              <w:jc w:val="center"/>
              <w:textAlignment w:val="baseline"/>
              <w:rPr>
                <w:rFonts w:ascii="FS Albert Pro ExtraBold" w:eastAsia="+mn-ea" w:hAnsi="FS Albert Pro ExtraBold" w:cs="Fs alber pro"/>
                <w:b/>
                <w:bCs/>
                <w:color w:val="1C61A1"/>
                <w:kern w:val="24"/>
                <w:sz w:val="28"/>
                <w:szCs w:val="28"/>
              </w:rPr>
            </w:pPr>
            <w:r w:rsidRPr="00124699">
              <w:rPr>
                <w:rFonts w:ascii="FS Albert Pro ExtraBold" w:eastAsia="+mn-ea" w:hAnsi="FS Albert Pro ExtraBold" w:cs="Fs alber pro"/>
                <w:b/>
                <w:bCs/>
                <w:color w:val="1C61A1"/>
                <w:kern w:val="24"/>
                <w:sz w:val="28"/>
                <w:szCs w:val="28"/>
              </w:rPr>
              <w:t>ANNEX V</w:t>
            </w:r>
          </w:p>
          <w:p w14:paraId="5B691F99" w14:textId="77777777" w:rsidR="00C46B6D" w:rsidRPr="00D84912" w:rsidRDefault="00C46B6D" w:rsidP="00C46B6D">
            <w:pPr>
              <w:pStyle w:val="NormalWeb"/>
              <w:kinsoku w:val="0"/>
              <w:overflowPunct w:val="0"/>
              <w:spacing w:before="200" w:beforeAutospacing="0" w:after="0" w:afterAutospacing="0" w:line="216" w:lineRule="auto"/>
              <w:jc w:val="center"/>
              <w:textAlignment w:val="baseline"/>
              <w:rPr>
                <w:rFonts w:ascii="FS Albert Pro ExtraBold" w:eastAsia="+mn-ea" w:hAnsi="FS Albert Pro ExtraBold" w:cs="Fs alber pro"/>
                <w:b/>
                <w:bCs/>
                <w:color w:val="1C61A1"/>
                <w:kern w:val="24"/>
                <w:sz w:val="28"/>
                <w:szCs w:val="28"/>
              </w:rPr>
            </w:pPr>
            <w:r w:rsidRPr="00D84912">
              <w:rPr>
                <w:rFonts w:ascii="FS Albert Pro ExtraBold" w:eastAsia="+mn-ea" w:hAnsi="FS Albert Pro ExtraBold" w:cs="Fs alber pro"/>
                <w:b/>
                <w:bCs/>
                <w:color w:val="1C61A1"/>
                <w:kern w:val="24"/>
                <w:sz w:val="28"/>
                <w:szCs w:val="28"/>
              </w:rPr>
              <w:t>CONTRACTOR CERTIFICATION</w:t>
            </w:r>
          </w:p>
          <w:p w14:paraId="40E8C7F5" w14:textId="77777777" w:rsidR="00A73AA2" w:rsidRPr="00824F7B" w:rsidRDefault="00A73AA2" w:rsidP="0040174C">
            <w:pPr>
              <w:rPr>
                <w:rFonts w:ascii="FS Albert Pro" w:hAnsi="FS Albert Pro"/>
              </w:rPr>
            </w:pPr>
          </w:p>
        </w:tc>
        <w:tc>
          <w:tcPr>
            <w:tcW w:w="5400" w:type="dxa"/>
            <w:tcBorders>
              <w:bottom w:val="nil"/>
            </w:tcBorders>
          </w:tcPr>
          <w:p w14:paraId="1AAC5E56" w14:textId="3B09287A" w:rsidR="00E6079B" w:rsidRPr="00E6079B" w:rsidRDefault="00C16D5B" w:rsidP="00E6079B">
            <w:pPr>
              <w:pStyle w:val="NormalWeb"/>
              <w:kinsoku w:val="0"/>
              <w:overflowPunct w:val="0"/>
              <w:spacing w:before="200" w:beforeAutospacing="0" w:after="0" w:afterAutospacing="0" w:line="216" w:lineRule="auto"/>
              <w:jc w:val="center"/>
              <w:textAlignment w:val="baseline"/>
              <w:rPr>
                <w:rFonts w:ascii="FS Albert Pro ExtraBold" w:eastAsia="+mn-ea" w:hAnsi="FS Albert Pro ExtraBold" w:cs="Fs alber pro"/>
                <w:b/>
                <w:bCs/>
                <w:color w:val="1C61A1"/>
                <w:kern w:val="24"/>
                <w:sz w:val="28"/>
                <w:szCs w:val="28"/>
                <w:lang w:val="it-IT"/>
              </w:rPr>
            </w:pPr>
            <w:r>
              <w:rPr>
                <w:rFonts w:ascii="FS Albert Pro ExtraBold" w:eastAsia="+mn-ea" w:hAnsi="FS Albert Pro ExtraBold" w:cs="Fs alber pro"/>
                <w:b/>
                <w:bCs/>
                <w:color w:val="1C61A1"/>
                <w:kern w:val="24"/>
                <w:sz w:val="28"/>
                <w:szCs w:val="28"/>
                <w:lang w:val="it-IT"/>
              </w:rPr>
              <w:t>ANEKSI</w:t>
            </w:r>
            <w:r w:rsidRPr="00E6079B">
              <w:rPr>
                <w:rFonts w:ascii="FS Albert Pro ExtraBold" w:eastAsia="+mn-ea" w:hAnsi="FS Albert Pro ExtraBold" w:cs="Fs alber pro"/>
                <w:b/>
                <w:bCs/>
                <w:color w:val="1C61A1"/>
                <w:kern w:val="24"/>
                <w:sz w:val="28"/>
                <w:szCs w:val="28"/>
                <w:lang w:val="it-IT"/>
              </w:rPr>
              <w:t xml:space="preserve"> </w:t>
            </w:r>
            <w:r w:rsidR="00E6079B" w:rsidRPr="00E6079B">
              <w:rPr>
                <w:rFonts w:ascii="FS Albert Pro ExtraBold" w:eastAsia="+mn-ea" w:hAnsi="FS Albert Pro ExtraBold" w:cs="Fs alber pro"/>
                <w:b/>
                <w:bCs/>
                <w:color w:val="1C61A1"/>
                <w:kern w:val="24"/>
                <w:sz w:val="28"/>
                <w:szCs w:val="28"/>
                <w:lang w:val="it-IT"/>
              </w:rPr>
              <w:t>V</w:t>
            </w:r>
          </w:p>
          <w:p w14:paraId="61ABD033" w14:textId="67506D08" w:rsidR="00E6079B" w:rsidRPr="00E6079B" w:rsidRDefault="00E6079B" w:rsidP="00E6079B">
            <w:pPr>
              <w:pStyle w:val="NormalWeb"/>
              <w:kinsoku w:val="0"/>
              <w:overflowPunct w:val="0"/>
              <w:spacing w:before="200" w:beforeAutospacing="0" w:after="0" w:afterAutospacing="0" w:line="216" w:lineRule="auto"/>
              <w:jc w:val="center"/>
              <w:textAlignment w:val="baseline"/>
              <w:rPr>
                <w:rFonts w:ascii="FS Albert Pro ExtraBold" w:eastAsia="+mn-ea" w:hAnsi="FS Albert Pro ExtraBold" w:cs="Fs alber pro"/>
                <w:b/>
                <w:bCs/>
                <w:color w:val="1C61A1"/>
                <w:kern w:val="24"/>
                <w:sz w:val="28"/>
                <w:szCs w:val="28"/>
                <w:lang w:val="it-IT"/>
              </w:rPr>
            </w:pPr>
            <w:r w:rsidRPr="00E6079B">
              <w:rPr>
                <w:rFonts w:ascii="FS Albert Pro ExtraBold" w:eastAsia="+mn-ea" w:hAnsi="FS Albert Pro ExtraBold" w:cs="Fs alber pro"/>
                <w:b/>
                <w:bCs/>
                <w:color w:val="1C61A1"/>
                <w:kern w:val="24"/>
                <w:sz w:val="28"/>
                <w:szCs w:val="28"/>
                <w:lang w:val="it-IT"/>
              </w:rPr>
              <w:t xml:space="preserve">VËRTETIM </w:t>
            </w:r>
            <w:r w:rsidR="00731F6A">
              <w:rPr>
                <w:rFonts w:ascii="FS Albert Pro ExtraBold" w:eastAsia="+mn-ea" w:hAnsi="FS Albert Pro ExtraBold" w:cs="Fs alber pro"/>
                <w:b/>
                <w:bCs/>
                <w:color w:val="1C61A1"/>
                <w:kern w:val="24"/>
                <w:sz w:val="28"/>
                <w:szCs w:val="28"/>
                <w:lang w:val="it-IT"/>
              </w:rPr>
              <w:t>NGA</w:t>
            </w:r>
            <w:r w:rsidR="00731F6A" w:rsidRPr="00E6079B">
              <w:rPr>
                <w:rFonts w:ascii="FS Albert Pro ExtraBold" w:eastAsia="+mn-ea" w:hAnsi="FS Albert Pro ExtraBold" w:cs="Fs alber pro"/>
                <w:b/>
                <w:bCs/>
                <w:color w:val="1C61A1"/>
                <w:kern w:val="24"/>
                <w:sz w:val="28"/>
                <w:szCs w:val="28"/>
                <w:lang w:val="it-IT"/>
              </w:rPr>
              <w:t xml:space="preserve"> </w:t>
            </w:r>
            <w:r w:rsidRPr="00E6079B">
              <w:rPr>
                <w:rFonts w:ascii="FS Albert Pro ExtraBold" w:eastAsia="+mn-ea" w:hAnsi="FS Albert Pro ExtraBold" w:cs="Fs alber pro"/>
                <w:b/>
                <w:bCs/>
                <w:color w:val="1C61A1"/>
                <w:kern w:val="24"/>
                <w:sz w:val="28"/>
                <w:szCs w:val="28"/>
                <w:lang w:val="it-IT"/>
              </w:rPr>
              <w:t>KONTRAKTORI</w:t>
            </w:r>
          </w:p>
          <w:p w14:paraId="3D4BC8E3" w14:textId="77777777" w:rsidR="00A73AA2" w:rsidRPr="00E6079B" w:rsidRDefault="00A73AA2" w:rsidP="00941A3A">
            <w:pPr>
              <w:pStyle w:val="Heading1"/>
              <w:spacing w:before="0" w:after="0" w:line="240" w:lineRule="auto"/>
              <w:ind w:left="1426" w:hanging="1426"/>
              <w:rPr>
                <w:rFonts w:ascii="FS Albert Pro" w:hAnsi="FS Albert Pro"/>
                <w:lang w:val="it-IT"/>
              </w:rPr>
            </w:pPr>
          </w:p>
        </w:tc>
      </w:tr>
      <w:tr w:rsidR="00C46B6D" w:rsidRPr="002E3B7C" w14:paraId="2B4EC29B" w14:textId="77777777" w:rsidTr="00E6079B">
        <w:tc>
          <w:tcPr>
            <w:tcW w:w="5310" w:type="dxa"/>
            <w:tcBorders>
              <w:top w:val="nil"/>
            </w:tcBorders>
          </w:tcPr>
          <w:p w14:paraId="078C6DC8" w14:textId="764E6507" w:rsidR="00C46B6D" w:rsidRPr="00E9798F" w:rsidRDefault="00C46B6D" w:rsidP="00C46B6D">
            <w:pPr>
              <w:widowControl w:val="0"/>
              <w:tabs>
                <w:tab w:val="left" w:pos="0"/>
              </w:tabs>
              <w:autoSpaceDE w:val="0"/>
              <w:autoSpaceDN w:val="0"/>
              <w:adjustRightInd w:val="0"/>
              <w:ind w:right="70"/>
              <w:jc w:val="both"/>
              <w:rPr>
                <w:rFonts w:ascii="FS Albert Pro" w:hAnsi="FS Albert Pro" w:cs="Calibri"/>
              </w:rPr>
            </w:pPr>
            <w:r w:rsidRPr="00E9798F">
              <w:rPr>
                <w:rFonts w:ascii="FS Albert Pro" w:hAnsi="FS Albert Pro" w:cs="Calibri"/>
              </w:rPr>
              <w:t>The un</w:t>
            </w:r>
            <w:r w:rsidRPr="00E9798F">
              <w:rPr>
                <w:rFonts w:ascii="FS Albert Pro" w:hAnsi="FS Albert Pro" w:cs="Calibri"/>
                <w:spacing w:val="-1"/>
              </w:rPr>
              <w:t>d</w:t>
            </w:r>
            <w:r w:rsidRPr="00E9798F">
              <w:rPr>
                <w:rFonts w:ascii="FS Albert Pro" w:hAnsi="FS Albert Pro" w:cs="Calibri"/>
              </w:rPr>
              <w:t>ersi</w:t>
            </w:r>
            <w:r w:rsidRPr="00E9798F">
              <w:rPr>
                <w:rFonts w:ascii="FS Albert Pro" w:hAnsi="FS Albert Pro" w:cs="Calibri"/>
                <w:spacing w:val="-1"/>
              </w:rPr>
              <w:t>g</w:t>
            </w:r>
            <w:r w:rsidRPr="00E9798F">
              <w:rPr>
                <w:rFonts w:ascii="FS Albert Pro" w:hAnsi="FS Albert Pro" w:cs="Calibri"/>
              </w:rPr>
              <w:t>ned h</w:t>
            </w:r>
            <w:r w:rsidRPr="00E9798F">
              <w:rPr>
                <w:rFonts w:ascii="FS Albert Pro" w:hAnsi="FS Albert Pro" w:cs="Calibri"/>
                <w:spacing w:val="-1"/>
              </w:rPr>
              <w:t>e</w:t>
            </w:r>
            <w:r w:rsidRPr="00E9798F">
              <w:rPr>
                <w:rFonts w:ascii="FS Albert Pro" w:hAnsi="FS Albert Pro" w:cs="Calibri"/>
              </w:rPr>
              <w:t>reby certifies that this</w:t>
            </w:r>
            <w:r w:rsidRPr="00E9798F">
              <w:rPr>
                <w:rFonts w:ascii="FS Albert Pro" w:hAnsi="FS Albert Pro" w:cs="Calibri"/>
                <w:spacing w:val="1"/>
              </w:rPr>
              <w:t xml:space="preserve"> </w:t>
            </w:r>
            <w:r w:rsidRPr="00E9798F">
              <w:rPr>
                <w:rFonts w:ascii="FS Albert Pro" w:hAnsi="FS Albert Pro" w:cs="Calibri"/>
              </w:rPr>
              <w:t xml:space="preserve">invoice </w:t>
            </w:r>
            <w:r w:rsidRPr="00E9798F">
              <w:rPr>
                <w:rFonts w:ascii="FS Albert Pro" w:hAnsi="FS Albert Pro" w:cs="Calibri"/>
                <w:spacing w:val="-1"/>
              </w:rPr>
              <w:t>a</w:t>
            </w:r>
            <w:r w:rsidRPr="00E9798F">
              <w:rPr>
                <w:rFonts w:ascii="FS Albert Pro" w:hAnsi="FS Albert Pro" w:cs="Calibri"/>
              </w:rPr>
              <w:t>nd any attac</w:t>
            </w:r>
            <w:r w:rsidRPr="00E9798F">
              <w:rPr>
                <w:rFonts w:ascii="FS Albert Pro" w:hAnsi="FS Albert Pro" w:cs="Calibri"/>
                <w:spacing w:val="-1"/>
              </w:rPr>
              <w:t>h</w:t>
            </w:r>
            <w:r w:rsidRPr="00E9798F">
              <w:rPr>
                <w:rFonts w:ascii="FS Albert Pro" w:hAnsi="FS Albert Pro" w:cs="Calibri"/>
              </w:rPr>
              <w:t xml:space="preserve">ments have </w:t>
            </w:r>
            <w:r w:rsidRPr="00E9798F">
              <w:rPr>
                <w:rFonts w:ascii="FS Albert Pro" w:hAnsi="FS Albert Pro" w:cs="Calibri"/>
                <w:spacing w:val="-1"/>
              </w:rPr>
              <w:t>b</w:t>
            </w:r>
            <w:r w:rsidRPr="00E9798F">
              <w:rPr>
                <w:rFonts w:ascii="FS Albert Pro" w:hAnsi="FS Albert Pro" w:cs="Calibri"/>
              </w:rPr>
              <w:t>een prep</w:t>
            </w:r>
            <w:r w:rsidRPr="00E9798F">
              <w:rPr>
                <w:rFonts w:ascii="FS Albert Pro" w:hAnsi="FS Albert Pro" w:cs="Calibri"/>
                <w:spacing w:val="-1"/>
              </w:rPr>
              <w:t>a</w:t>
            </w:r>
            <w:r w:rsidRPr="00E9798F">
              <w:rPr>
                <w:rFonts w:ascii="FS Albert Pro" w:hAnsi="FS Albert Pro" w:cs="Calibri"/>
              </w:rPr>
              <w:t>r</w:t>
            </w:r>
            <w:r w:rsidRPr="00E9798F">
              <w:rPr>
                <w:rFonts w:ascii="FS Albert Pro" w:hAnsi="FS Albert Pro" w:cs="Calibri"/>
                <w:spacing w:val="-1"/>
              </w:rPr>
              <w:t>e</w:t>
            </w:r>
            <w:r w:rsidRPr="00E9798F">
              <w:rPr>
                <w:rFonts w:ascii="FS Albert Pro" w:hAnsi="FS Albert Pro" w:cs="Calibri"/>
              </w:rPr>
              <w:t>d from the bo</w:t>
            </w:r>
            <w:r w:rsidRPr="00E9798F">
              <w:rPr>
                <w:rFonts w:ascii="FS Albert Pro" w:hAnsi="FS Albert Pro" w:cs="Calibri"/>
                <w:spacing w:val="-1"/>
              </w:rPr>
              <w:t>o</w:t>
            </w:r>
            <w:r w:rsidRPr="00E9798F">
              <w:rPr>
                <w:rFonts w:ascii="FS Albert Pro" w:hAnsi="FS Albert Pro" w:cs="Calibri"/>
              </w:rPr>
              <w:t>ks and records of Contr</w:t>
            </w:r>
            <w:r w:rsidRPr="00E9798F">
              <w:rPr>
                <w:rFonts w:ascii="FS Albert Pro" w:hAnsi="FS Albert Pro" w:cs="Calibri"/>
                <w:spacing w:val="-1"/>
              </w:rPr>
              <w:t>a</w:t>
            </w:r>
            <w:r w:rsidRPr="00E9798F">
              <w:rPr>
                <w:rFonts w:ascii="FS Albert Pro" w:hAnsi="FS Albert Pro" w:cs="Calibri"/>
              </w:rPr>
              <w:t>ctor in acc</w:t>
            </w:r>
            <w:r w:rsidRPr="00E9798F">
              <w:rPr>
                <w:rFonts w:ascii="FS Albert Pro" w:hAnsi="FS Albert Pro" w:cs="Calibri"/>
                <w:spacing w:val="3"/>
              </w:rPr>
              <w:t>o</w:t>
            </w:r>
            <w:r w:rsidRPr="00E9798F">
              <w:rPr>
                <w:rFonts w:ascii="FS Albert Pro" w:hAnsi="FS Albert Pro" w:cs="Calibri"/>
              </w:rPr>
              <w:t>r</w:t>
            </w:r>
            <w:r w:rsidRPr="00E9798F">
              <w:rPr>
                <w:rFonts w:ascii="FS Albert Pro" w:hAnsi="FS Albert Pro" w:cs="Calibri"/>
                <w:spacing w:val="-1"/>
              </w:rPr>
              <w:t>d</w:t>
            </w:r>
            <w:r w:rsidRPr="00E9798F">
              <w:rPr>
                <w:rFonts w:ascii="FS Albert Pro" w:hAnsi="FS Albert Pro" w:cs="Calibri"/>
              </w:rPr>
              <w:t>a</w:t>
            </w:r>
            <w:r w:rsidRPr="00E9798F">
              <w:rPr>
                <w:rFonts w:ascii="FS Albert Pro" w:hAnsi="FS Albert Pro" w:cs="Calibri"/>
                <w:spacing w:val="-1"/>
              </w:rPr>
              <w:t>n</w:t>
            </w:r>
            <w:r w:rsidRPr="00E9798F">
              <w:rPr>
                <w:rFonts w:ascii="FS Albert Pro" w:hAnsi="FS Albert Pro" w:cs="Calibri"/>
              </w:rPr>
              <w:t xml:space="preserve">ce with the terms of this Contract, and </w:t>
            </w:r>
            <w:r w:rsidRPr="00E9798F">
              <w:rPr>
                <w:rFonts w:ascii="FS Albert Pro" w:hAnsi="FS Albert Pro" w:cs="Calibri"/>
                <w:spacing w:val="-2"/>
              </w:rPr>
              <w:t>t</w:t>
            </w:r>
            <w:r w:rsidRPr="00E9798F">
              <w:rPr>
                <w:rFonts w:ascii="FS Albert Pro" w:hAnsi="FS Albert Pro" w:cs="Calibri"/>
              </w:rPr>
              <w:t xml:space="preserve">o the best of </w:t>
            </w:r>
            <w:r w:rsidRPr="00E9798F">
              <w:rPr>
                <w:rFonts w:ascii="FS Albert Pro" w:hAnsi="FS Albert Pro" w:cs="Calibri"/>
                <w:spacing w:val="-1"/>
              </w:rPr>
              <w:t>m</w:t>
            </w:r>
            <w:r w:rsidRPr="00E9798F">
              <w:rPr>
                <w:rFonts w:ascii="FS Albert Pro" w:hAnsi="FS Albert Pro" w:cs="Calibri"/>
              </w:rPr>
              <w:t>y</w:t>
            </w:r>
            <w:r w:rsidRPr="00E9798F">
              <w:rPr>
                <w:rFonts w:ascii="FS Albert Pro" w:hAnsi="FS Albert Pro" w:cs="Calibri"/>
                <w:spacing w:val="-1"/>
              </w:rPr>
              <w:t xml:space="preserve"> </w:t>
            </w:r>
            <w:r w:rsidRPr="00E9798F">
              <w:rPr>
                <w:rFonts w:ascii="FS Albert Pro" w:hAnsi="FS Albert Pro" w:cs="Calibri"/>
              </w:rPr>
              <w:t>know</w:t>
            </w:r>
            <w:r w:rsidRPr="00E9798F">
              <w:rPr>
                <w:rFonts w:ascii="FS Albert Pro" w:hAnsi="FS Albert Pro" w:cs="Calibri"/>
                <w:spacing w:val="-1"/>
              </w:rPr>
              <w:t>l</w:t>
            </w:r>
            <w:r w:rsidRPr="00E9798F">
              <w:rPr>
                <w:rFonts w:ascii="FS Albert Pro" w:hAnsi="FS Albert Pro" w:cs="Calibri"/>
              </w:rPr>
              <w:t>ed</w:t>
            </w:r>
            <w:r w:rsidRPr="00E9798F">
              <w:rPr>
                <w:rFonts w:ascii="FS Albert Pro" w:hAnsi="FS Albert Pro" w:cs="Calibri"/>
                <w:spacing w:val="-1"/>
              </w:rPr>
              <w:t>g</w:t>
            </w:r>
            <w:r w:rsidRPr="00E9798F">
              <w:rPr>
                <w:rFonts w:ascii="FS Albert Pro" w:hAnsi="FS Albert Pro" w:cs="Calibri"/>
              </w:rPr>
              <w:t>e and bel</w:t>
            </w:r>
            <w:r w:rsidRPr="00E9798F">
              <w:rPr>
                <w:rFonts w:ascii="FS Albert Pro" w:hAnsi="FS Albert Pro" w:cs="Calibri"/>
                <w:spacing w:val="-1"/>
              </w:rPr>
              <w:t>i</w:t>
            </w:r>
            <w:r w:rsidRPr="00E9798F">
              <w:rPr>
                <w:rFonts w:ascii="FS Albert Pro" w:hAnsi="FS Albert Pro" w:cs="Calibri"/>
              </w:rPr>
              <w:t>ef, that they a</w:t>
            </w:r>
            <w:r w:rsidRPr="00E9798F">
              <w:rPr>
                <w:rFonts w:ascii="FS Albert Pro" w:hAnsi="FS Albert Pro" w:cs="Calibri"/>
                <w:spacing w:val="3"/>
              </w:rPr>
              <w:t>r</w:t>
            </w:r>
            <w:r w:rsidRPr="00E9798F">
              <w:rPr>
                <w:rFonts w:ascii="FS Albert Pro" w:hAnsi="FS Albert Pro" w:cs="Calibri"/>
              </w:rPr>
              <w:t>e c</w:t>
            </w:r>
            <w:r w:rsidRPr="00E9798F">
              <w:rPr>
                <w:rFonts w:ascii="FS Albert Pro" w:hAnsi="FS Albert Pro" w:cs="Calibri"/>
                <w:spacing w:val="-1"/>
              </w:rPr>
              <w:t>o</w:t>
            </w:r>
            <w:r w:rsidRPr="00E9798F">
              <w:rPr>
                <w:rFonts w:ascii="FS Albert Pro" w:hAnsi="FS Albert Pro" w:cs="Calibri"/>
              </w:rPr>
              <w:t>rr</w:t>
            </w:r>
            <w:r w:rsidRPr="00E9798F">
              <w:rPr>
                <w:rFonts w:ascii="FS Albert Pro" w:hAnsi="FS Albert Pro" w:cs="Calibri"/>
                <w:spacing w:val="-1"/>
              </w:rPr>
              <w:t>e</w:t>
            </w:r>
            <w:r w:rsidRPr="00E9798F">
              <w:rPr>
                <w:rFonts w:ascii="FS Albert Pro" w:hAnsi="FS Albert Pro" w:cs="Calibri"/>
              </w:rPr>
              <w:t>ct; that the sum c</w:t>
            </w:r>
            <w:r w:rsidRPr="00E9798F">
              <w:rPr>
                <w:rFonts w:ascii="FS Albert Pro" w:hAnsi="FS Albert Pro" w:cs="Calibri"/>
                <w:spacing w:val="-1"/>
              </w:rPr>
              <w:t>l</w:t>
            </w:r>
            <w:r w:rsidRPr="00E9798F">
              <w:rPr>
                <w:rFonts w:ascii="FS Albert Pro" w:hAnsi="FS Albert Pro" w:cs="Calibri"/>
              </w:rPr>
              <w:t>aimed</w:t>
            </w:r>
            <w:r w:rsidRPr="00E9798F">
              <w:rPr>
                <w:rFonts w:ascii="FS Albert Pro" w:hAnsi="FS Albert Pro" w:cs="Calibri"/>
                <w:spacing w:val="-1"/>
              </w:rPr>
              <w:t xml:space="preserve"> </w:t>
            </w:r>
            <w:r w:rsidRPr="00E9798F">
              <w:rPr>
                <w:rFonts w:ascii="FS Albert Pro" w:hAnsi="FS Albert Pro" w:cs="Calibri"/>
              </w:rPr>
              <w:t>is pro</w:t>
            </w:r>
            <w:r w:rsidRPr="00E9798F">
              <w:rPr>
                <w:rFonts w:ascii="FS Albert Pro" w:hAnsi="FS Albert Pro" w:cs="Calibri"/>
                <w:spacing w:val="-1"/>
              </w:rPr>
              <w:t>p</w:t>
            </w:r>
            <w:r w:rsidRPr="00E9798F">
              <w:rPr>
                <w:rFonts w:ascii="FS Albert Pro" w:hAnsi="FS Albert Pro" w:cs="Calibri"/>
              </w:rPr>
              <w:t xml:space="preserve">er </w:t>
            </w:r>
            <w:r w:rsidRPr="00E9798F">
              <w:rPr>
                <w:rFonts w:ascii="FS Albert Pro" w:hAnsi="FS Albert Pro" w:cs="Calibri"/>
                <w:spacing w:val="-1"/>
              </w:rPr>
              <w:t>a</w:t>
            </w:r>
            <w:r w:rsidRPr="00E9798F">
              <w:rPr>
                <w:rFonts w:ascii="FS Albert Pro" w:hAnsi="FS Albert Pro" w:cs="Calibri"/>
              </w:rPr>
              <w:t>nd due; that the work reflect</w:t>
            </w:r>
            <w:r w:rsidRPr="00E9798F">
              <w:rPr>
                <w:rFonts w:ascii="FS Albert Pro" w:hAnsi="FS Albert Pro" w:cs="Calibri"/>
                <w:spacing w:val="-1"/>
              </w:rPr>
              <w:t>e</w:t>
            </w:r>
            <w:r w:rsidRPr="00E9798F">
              <w:rPr>
                <w:rFonts w:ascii="FS Albert Pro" w:hAnsi="FS Albert Pro" w:cs="Calibri"/>
              </w:rPr>
              <w:t>d by the cos</w:t>
            </w:r>
            <w:r w:rsidRPr="00E9798F">
              <w:rPr>
                <w:rFonts w:ascii="FS Albert Pro" w:hAnsi="FS Albert Pro" w:cs="Calibri"/>
                <w:spacing w:val="-2"/>
              </w:rPr>
              <w:t>t</w:t>
            </w:r>
            <w:r w:rsidRPr="00E9798F">
              <w:rPr>
                <w:rFonts w:ascii="FS Albert Pro" w:hAnsi="FS Albert Pro" w:cs="Calibri"/>
              </w:rPr>
              <w:t>s inc</w:t>
            </w:r>
            <w:r w:rsidRPr="00E9798F">
              <w:rPr>
                <w:rFonts w:ascii="FS Albert Pro" w:hAnsi="FS Albert Pro" w:cs="Calibri"/>
                <w:spacing w:val="-1"/>
              </w:rPr>
              <w:t>l</w:t>
            </w:r>
            <w:r w:rsidRPr="00E9798F">
              <w:rPr>
                <w:rFonts w:ascii="FS Albert Pro" w:hAnsi="FS Albert Pro" w:cs="Calibri"/>
              </w:rPr>
              <w:t>uded in this invo</w:t>
            </w:r>
            <w:r w:rsidRPr="00E9798F">
              <w:rPr>
                <w:rFonts w:ascii="FS Albert Pro" w:hAnsi="FS Albert Pro" w:cs="Calibri"/>
                <w:spacing w:val="-1"/>
              </w:rPr>
              <w:t>i</w:t>
            </w:r>
            <w:r w:rsidRPr="00E9798F">
              <w:rPr>
                <w:rFonts w:ascii="FS Albert Pro" w:hAnsi="FS Albert Pro" w:cs="Calibri"/>
                <w:spacing w:val="1"/>
              </w:rPr>
              <w:t>c</w:t>
            </w:r>
            <w:r w:rsidRPr="00E9798F">
              <w:rPr>
                <w:rFonts w:ascii="FS Albert Pro" w:hAnsi="FS Albert Pro" w:cs="Calibri"/>
              </w:rPr>
              <w:t>e h</w:t>
            </w:r>
            <w:r w:rsidRPr="00E9798F">
              <w:rPr>
                <w:rFonts w:ascii="FS Albert Pro" w:hAnsi="FS Albert Pro" w:cs="Calibri"/>
                <w:spacing w:val="-1"/>
              </w:rPr>
              <w:t>a</w:t>
            </w:r>
            <w:r w:rsidRPr="00E9798F">
              <w:rPr>
                <w:rFonts w:ascii="FS Albert Pro" w:hAnsi="FS Albert Pro" w:cs="Calibri"/>
              </w:rPr>
              <w:t>s be</w:t>
            </w:r>
            <w:r w:rsidRPr="00E9798F">
              <w:rPr>
                <w:rFonts w:ascii="FS Albert Pro" w:hAnsi="FS Albert Pro" w:cs="Calibri"/>
                <w:spacing w:val="-1"/>
              </w:rPr>
              <w:t>e</w:t>
            </w:r>
            <w:r w:rsidRPr="00E9798F">
              <w:rPr>
                <w:rFonts w:ascii="FS Albert Pro" w:hAnsi="FS Albert Pro" w:cs="Calibri"/>
              </w:rPr>
              <w:t>n perf</w:t>
            </w:r>
            <w:r w:rsidRPr="00E9798F">
              <w:rPr>
                <w:rFonts w:ascii="FS Albert Pro" w:hAnsi="FS Albert Pro" w:cs="Calibri"/>
                <w:spacing w:val="-1"/>
              </w:rPr>
              <w:t>o</w:t>
            </w:r>
            <w:r w:rsidRPr="00E9798F">
              <w:rPr>
                <w:rFonts w:ascii="FS Albert Pro" w:hAnsi="FS Albert Pro" w:cs="Calibri"/>
              </w:rPr>
              <w:t>rmed (e</w:t>
            </w:r>
            <w:r w:rsidRPr="00E9798F">
              <w:rPr>
                <w:rFonts w:ascii="FS Albert Pro" w:hAnsi="FS Albert Pro" w:cs="Calibri"/>
                <w:spacing w:val="-2"/>
              </w:rPr>
              <w:t>x</w:t>
            </w:r>
            <w:r w:rsidRPr="00E9798F">
              <w:rPr>
                <w:rFonts w:ascii="FS Albert Pro" w:hAnsi="FS Albert Pro" w:cs="Calibri"/>
                <w:spacing w:val="1"/>
              </w:rPr>
              <w:t>c</w:t>
            </w:r>
            <w:r w:rsidRPr="00E9798F">
              <w:rPr>
                <w:rFonts w:ascii="FS Albert Pro" w:hAnsi="FS Albert Pro" w:cs="Calibri"/>
              </w:rPr>
              <w:t>ept</w:t>
            </w:r>
            <w:r w:rsidRPr="00E9798F">
              <w:rPr>
                <w:rFonts w:ascii="FS Albert Pro" w:hAnsi="FS Albert Pro" w:cs="Calibri"/>
                <w:spacing w:val="-1"/>
              </w:rPr>
              <w:t xml:space="preserve"> </w:t>
            </w:r>
            <w:r w:rsidRPr="00E9798F">
              <w:rPr>
                <w:rFonts w:ascii="FS Albert Pro" w:hAnsi="FS Albert Pro" w:cs="Calibri"/>
              </w:rPr>
              <w:t>as her</w:t>
            </w:r>
            <w:r w:rsidRPr="00E9798F">
              <w:rPr>
                <w:rFonts w:ascii="FS Albert Pro" w:hAnsi="FS Albert Pro" w:cs="Calibri"/>
                <w:spacing w:val="-1"/>
              </w:rPr>
              <w:t>e</w:t>
            </w:r>
            <w:r w:rsidRPr="00E9798F">
              <w:rPr>
                <w:rFonts w:ascii="FS Albert Pro" w:hAnsi="FS Albert Pro" w:cs="Calibri"/>
              </w:rPr>
              <w:t>with rep</w:t>
            </w:r>
            <w:r w:rsidRPr="00E9798F">
              <w:rPr>
                <w:rFonts w:ascii="FS Albert Pro" w:hAnsi="FS Albert Pro" w:cs="Calibri"/>
                <w:spacing w:val="-1"/>
              </w:rPr>
              <w:t>o</w:t>
            </w:r>
            <w:r w:rsidRPr="00E9798F">
              <w:rPr>
                <w:rFonts w:ascii="FS Albert Pro" w:hAnsi="FS Albert Pro" w:cs="Calibri"/>
              </w:rPr>
              <w:t>rted in writin</w:t>
            </w:r>
            <w:r w:rsidRPr="00E9798F">
              <w:rPr>
                <w:rFonts w:ascii="FS Albert Pro" w:hAnsi="FS Albert Pro" w:cs="Calibri"/>
                <w:spacing w:val="-1"/>
              </w:rPr>
              <w:t>g</w:t>
            </w:r>
            <w:r w:rsidRPr="00E9798F">
              <w:rPr>
                <w:rFonts w:ascii="FS Albert Pro" w:hAnsi="FS Albert Pro" w:cs="Calibri"/>
              </w:rPr>
              <w:t>); that the quantiti</w:t>
            </w:r>
            <w:r w:rsidRPr="00E9798F">
              <w:rPr>
                <w:rFonts w:ascii="FS Albert Pro" w:hAnsi="FS Albert Pro" w:cs="Calibri"/>
                <w:spacing w:val="1"/>
              </w:rPr>
              <w:t>e</w:t>
            </w:r>
            <w:r w:rsidRPr="00E9798F">
              <w:rPr>
                <w:rFonts w:ascii="FS Albert Pro" w:hAnsi="FS Albert Pro" w:cs="Calibri"/>
              </w:rPr>
              <w:t>s a</w:t>
            </w:r>
            <w:r w:rsidRPr="00E9798F">
              <w:rPr>
                <w:rFonts w:ascii="FS Albert Pro" w:hAnsi="FS Albert Pro" w:cs="Calibri"/>
                <w:spacing w:val="-1"/>
              </w:rPr>
              <w:t>n</w:t>
            </w:r>
            <w:r w:rsidRPr="00E9798F">
              <w:rPr>
                <w:rFonts w:ascii="FS Albert Pro" w:hAnsi="FS Albert Pro" w:cs="Calibri"/>
              </w:rPr>
              <w:t xml:space="preserve">d </w:t>
            </w:r>
            <w:r w:rsidRPr="00E9798F">
              <w:rPr>
                <w:rFonts w:ascii="FS Albert Pro" w:hAnsi="FS Albert Pro" w:cs="Calibri"/>
                <w:spacing w:val="-1"/>
              </w:rPr>
              <w:t>a</w:t>
            </w:r>
            <w:r w:rsidRPr="00E9798F">
              <w:rPr>
                <w:rFonts w:ascii="FS Albert Pro" w:hAnsi="FS Albert Pro" w:cs="Calibri"/>
              </w:rPr>
              <w:t>mounts invol</w:t>
            </w:r>
            <w:r w:rsidRPr="00E9798F">
              <w:rPr>
                <w:rFonts w:ascii="FS Albert Pro" w:hAnsi="FS Albert Pro" w:cs="Calibri"/>
                <w:spacing w:val="-2"/>
              </w:rPr>
              <w:t>v</w:t>
            </w:r>
            <w:r w:rsidRPr="00E9798F">
              <w:rPr>
                <w:rFonts w:ascii="FS Albert Pro" w:hAnsi="FS Albert Pro" w:cs="Calibri"/>
              </w:rPr>
              <w:t>ed are actual and are</w:t>
            </w:r>
            <w:r w:rsidRPr="00E9798F">
              <w:rPr>
                <w:rFonts w:ascii="FS Albert Pro" w:hAnsi="FS Albert Pro" w:cs="Calibri"/>
                <w:spacing w:val="-1"/>
              </w:rPr>
              <w:t xml:space="preserve"> </w:t>
            </w:r>
            <w:r w:rsidRPr="00E9798F">
              <w:rPr>
                <w:rFonts w:ascii="FS Albert Pro" w:hAnsi="FS Albert Pro" w:cs="Calibri"/>
              </w:rPr>
              <w:t>co</w:t>
            </w:r>
            <w:r w:rsidRPr="00E9798F">
              <w:rPr>
                <w:rFonts w:ascii="FS Albert Pro" w:hAnsi="FS Albert Pro" w:cs="Calibri"/>
                <w:spacing w:val="-1"/>
              </w:rPr>
              <w:t>n</w:t>
            </w:r>
            <w:r w:rsidRPr="00E9798F">
              <w:rPr>
                <w:rFonts w:ascii="FS Albert Pro" w:hAnsi="FS Albert Pro" w:cs="Calibri"/>
                <w:spacing w:val="1"/>
              </w:rPr>
              <w:t>s</w:t>
            </w:r>
            <w:r w:rsidRPr="00E9798F">
              <w:rPr>
                <w:rFonts w:ascii="FS Albert Pro" w:hAnsi="FS Albert Pro" w:cs="Calibri"/>
                <w:spacing w:val="-1"/>
              </w:rPr>
              <w:t>is</w:t>
            </w:r>
            <w:r w:rsidRPr="00E9798F">
              <w:rPr>
                <w:rFonts w:ascii="FS Albert Pro" w:hAnsi="FS Albert Pro" w:cs="Calibri"/>
              </w:rPr>
              <w:t>tent with the requ</w:t>
            </w:r>
            <w:r w:rsidRPr="00E9798F">
              <w:rPr>
                <w:rFonts w:ascii="FS Albert Pro" w:hAnsi="FS Albert Pro" w:cs="Calibri"/>
                <w:spacing w:val="-1"/>
              </w:rPr>
              <w:t>i</w:t>
            </w:r>
            <w:r w:rsidRPr="00E9798F">
              <w:rPr>
                <w:rFonts w:ascii="FS Albert Pro" w:hAnsi="FS Albert Pro" w:cs="Calibri"/>
              </w:rPr>
              <w:t>re</w:t>
            </w:r>
            <w:r w:rsidRPr="00E9798F">
              <w:rPr>
                <w:rFonts w:ascii="FS Albert Pro" w:hAnsi="FS Albert Pro" w:cs="Calibri"/>
                <w:spacing w:val="-1"/>
              </w:rPr>
              <w:t>m</w:t>
            </w:r>
            <w:r w:rsidRPr="00E9798F">
              <w:rPr>
                <w:rFonts w:ascii="FS Albert Pro" w:hAnsi="FS Albert Pro" w:cs="Calibri"/>
              </w:rPr>
              <w:t>ents</w:t>
            </w:r>
            <w:r w:rsidRPr="00E9798F">
              <w:rPr>
                <w:rFonts w:ascii="FS Albert Pro" w:hAnsi="FS Albert Pro" w:cs="Calibri"/>
                <w:spacing w:val="-1"/>
              </w:rPr>
              <w:t xml:space="preserve"> </w:t>
            </w:r>
            <w:r w:rsidRPr="00E9798F">
              <w:rPr>
                <w:rFonts w:ascii="FS Albert Pro" w:hAnsi="FS Albert Pro" w:cs="Calibri"/>
              </w:rPr>
              <w:t>of this Contract; that paymen</w:t>
            </w:r>
            <w:r w:rsidRPr="00E9798F">
              <w:rPr>
                <w:rFonts w:ascii="FS Albert Pro" w:hAnsi="FS Albert Pro" w:cs="Calibri"/>
                <w:spacing w:val="1"/>
              </w:rPr>
              <w:t>t</w:t>
            </w:r>
            <w:r w:rsidRPr="00E9798F">
              <w:rPr>
                <w:rFonts w:ascii="FS Albert Pro" w:hAnsi="FS Albert Pro" w:cs="Calibri"/>
              </w:rPr>
              <w:t>s to s</w:t>
            </w:r>
            <w:r w:rsidRPr="00E9798F">
              <w:rPr>
                <w:rFonts w:ascii="FS Albert Pro" w:hAnsi="FS Albert Pro" w:cs="Calibri"/>
                <w:spacing w:val="-1"/>
              </w:rPr>
              <w:t>u</w:t>
            </w:r>
            <w:r w:rsidRPr="00E9798F">
              <w:rPr>
                <w:rFonts w:ascii="FS Albert Pro" w:hAnsi="FS Albert Pro" w:cs="Calibri"/>
              </w:rPr>
              <w:t>bc</w:t>
            </w:r>
            <w:r w:rsidRPr="00E9798F">
              <w:rPr>
                <w:rFonts w:ascii="FS Albert Pro" w:hAnsi="FS Albert Pro" w:cs="Calibri"/>
                <w:spacing w:val="-1"/>
              </w:rPr>
              <w:t>o</w:t>
            </w:r>
            <w:r w:rsidRPr="00E9798F">
              <w:rPr>
                <w:rFonts w:ascii="FS Albert Pro" w:hAnsi="FS Albert Pro" w:cs="Calibri"/>
              </w:rPr>
              <w:t>ntr</w:t>
            </w:r>
            <w:r w:rsidRPr="00E9798F">
              <w:rPr>
                <w:rFonts w:ascii="FS Albert Pro" w:hAnsi="FS Albert Pro" w:cs="Calibri"/>
                <w:spacing w:val="-1"/>
              </w:rPr>
              <w:t>a</w:t>
            </w:r>
            <w:r w:rsidRPr="00E9798F">
              <w:rPr>
                <w:rFonts w:ascii="FS Albert Pro" w:hAnsi="FS Albert Pro" w:cs="Calibri"/>
                <w:spacing w:val="1"/>
              </w:rPr>
              <w:t>c</w:t>
            </w:r>
            <w:r w:rsidRPr="00E9798F">
              <w:rPr>
                <w:rFonts w:ascii="FS Albert Pro" w:hAnsi="FS Albert Pro" w:cs="Calibri"/>
              </w:rPr>
              <w:t>tors</w:t>
            </w:r>
            <w:r w:rsidRPr="00E9798F">
              <w:rPr>
                <w:rFonts w:ascii="FS Albert Pro" w:hAnsi="FS Albert Pro" w:cs="Calibri"/>
                <w:spacing w:val="-1"/>
              </w:rPr>
              <w:t xml:space="preserve"> </w:t>
            </w:r>
            <w:r w:rsidRPr="00E9798F">
              <w:rPr>
                <w:rFonts w:ascii="FS Albert Pro" w:hAnsi="FS Albert Pro" w:cs="Calibri"/>
              </w:rPr>
              <w:t>and suppli</w:t>
            </w:r>
            <w:r w:rsidRPr="00E9798F">
              <w:rPr>
                <w:rFonts w:ascii="FS Albert Pro" w:hAnsi="FS Albert Pro" w:cs="Calibri"/>
                <w:spacing w:val="-1"/>
              </w:rPr>
              <w:t>e</w:t>
            </w:r>
            <w:r w:rsidRPr="00E9798F">
              <w:rPr>
                <w:rFonts w:ascii="FS Albert Pro" w:hAnsi="FS Albert Pro" w:cs="Calibri"/>
              </w:rPr>
              <w:t xml:space="preserve">rs have been </w:t>
            </w:r>
            <w:r w:rsidRPr="00E9798F">
              <w:rPr>
                <w:rFonts w:ascii="FS Albert Pro" w:hAnsi="FS Albert Pro" w:cs="Calibri"/>
                <w:spacing w:val="-1"/>
              </w:rPr>
              <w:t>m</w:t>
            </w:r>
            <w:r w:rsidRPr="00E9798F">
              <w:rPr>
                <w:rFonts w:ascii="FS Albert Pro" w:hAnsi="FS Albert Pro" w:cs="Calibri"/>
              </w:rPr>
              <w:t>ade from previous payments r</w:t>
            </w:r>
            <w:r w:rsidRPr="00E9798F">
              <w:rPr>
                <w:rFonts w:ascii="FS Albert Pro" w:hAnsi="FS Albert Pro" w:cs="Calibri"/>
                <w:spacing w:val="-1"/>
              </w:rPr>
              <w:t>e</w:t>
            </w:r>
            <w:r w:rsidRPr="00E9798F">
              <w:rPr>
                <w:rFonts w:ascii="FS Albert Pro" w:hAnsi="FS Albert Pro" w:cs="Calibri"/>
              </w:rPr>
              <w:t xml:space="preserve">ceived </w:t>
            </w:r>
            <w:r w:rsidRPr="00E9798F">
              <w:rPr>
                <w:rFonts w:ascii="FS Albert Pro" w:hAnsi="FS Albert Pro" w:cs="Calibri"/>
                <w:spacing w:val="-1"/>
              </w:rPr>
              <w:t>u</w:t>
            </w:r>
            <w:r w:rsidRPr="00E9798F">
              <w:rPr>
                <w:rFonts w:ascii="FS Albert Pro" w:hAnsi="FS Albert Pro" w:cs="Calibri"/>
              </w:rPr>
              <w:t>nd</w:t>
            </w:r>
            <w:r w:rsidRPr="00E9798F">
              <w:rPr>
                <w:rFonts w:ascii="FS Albert Pro" w:hAnsi="FS Albert Pro" w:cs="Calibri"/>
                <w:spacing w:val="-1"/>
              </w:rPr>
              <w:t>e</w:t>
            </w:r>
            <w:r w:rsidRPr="00E9798F">
              <w:rPr>
                <w:rFonts w:ascii="FS Albert Pro" w:hAnsi="FS Albert Pro" w:cs="Calibri"/>
              </w:rPr>
              <w:t>r this Contract, and timely payments wi</w:t>
            </w:r>
            <w:r w:rsidRPr="00E9798F">
              <w:rPr>
                <w:rFonts w:ascii="FS Albert Pro" w:hAnsi="FS Albert Pro" w:cs="Calibri"/>
                <w:spacing w:val="-1"/>
              </w:rPr>
              <w:t>l</w:t>
            </w:r>
            <w:r w:rsidRPr="00E9798F">
              <w:rPr>
                <w:rFonts w:ascii="FS Albert Pro" w:hAnsi="FS Albert Pro" w:cs="Calibri"/>
              </w:rPr>
              <w:t>l be made fr</w:t>
            </w:r>
            <w:r w:rsidRPr="00E9798F">
              <w:rPr>
                <w:rFonts w:ascii="FS Albert Pro" w:hAnsi="FS Albert Pro" w:cs="Calibri"/>
                <w:spacing w:val="-1"/>
              </w:rPr>
              <w:t>o</w:t>
            </w:r>
            <w:r w:rsidRPr="00E9798F">
              <w:rPr>
                <w:rFonts w:ascii="FS Albert Pro" w:hAnsi="FS Albert Pro" w:cs="Calibri"/>
              </w:rPr>
              <w:t>m the pr</w:t>
            </w:r>
            <w:r w:rsidRPr="00E9798F">
              <w:rPr>
                <w:rFonts w:ascii="FS Albert Pro" w:hAnsi="FS Albert Pro" w:cs="Calibri"/>
                <w:spacing w:val="-1"/>
              </w:rPr>
              <w:t>o</w:t>
            </w:r>
            <w:r w:rsidRPr="00E9798F">
              <w:rPr>
                <w:rFonts w:ascii="FS Albert Pro" w:hAnsi="FS Albert Pro" w:cs="Calibri"/>
                <w:spacing w:val="1"/>
              </w:rPr>
              <w:t>c</w:t>
            </w:r>
            <w:r w:rsidRPr="00E9798F">
              <w:rPr>
                <w:rFonts w:ascii="FS Albert Pro" w:hAnsi="FS Albert Pro" w:cs="Calibri"/>
              </w:rPr>
              <w:t>e</w:t>
            </w:r>
            <w:r w:rsidRPr="00E9798F">
              <w:rPr>
                <w:rFonts w:ascii="FS Albert Pro" w:hAnsi="FS Albert Pro" w:cs="Calibri"/>
                <w:spacing w:val="-1"/>
              </w:rPr>
              <w:t>e</w:t>
            </w:r>
            <w:r w:rsidRPr="00E9798F">
              <w:rPr>
                <w:rFonts w:ascii="FS Albert Pro" w:hAnsi="FS Albert Pro" w:cs="Calibri"/>
              </w:rPr>
              <w:t>ds</w:t>
            </w:r>
            <w:r w:rsidRPr="00E9798F">
              <w:rPr>
                <w:rFonts w:ascii="FS Albert Pro" w:hAnsi="FS Albert Pro" w:cs="Calibri"/>
                <w:spacing w:val="-1"/>
              </w:rPr>
              <w:t xml:space="preserve"> </w:t>
            </w:r>
            <w:r w:rsidRPr="00E9798F">
              <w:rPr>
                <w:rFonts w:ascii="FS Albert Pro" w:hAnsi="FS Albert Pro" w:cs="Calibri"/>
              </w:rPr>
              <w:t>of the payment cover</w:t>
            </w:r>
            <w:r w:rsidRPr="00E9798F">
              <w:rPr>
                <w:rFonts w:ascii="FS Albert Pro" w:hAnsi="FS Albert Pro" w:cs="Calibri"/>
                <w:spacing w:val="-1"/>
              </w:rPr>
              <w:t>e</w:t>
            </w:r>
            <w:r w:rsidRPr="00E9798F">
              <w:rPr>
                <w:rFonts w:ascii="FS Albert Pro" w:hAnsi="FS Albert Pro" w:cs="Calibri"/>
              </w:rPr>
              <w:t>d by this certificat</w:t>
            </w:r>
            <w:r w:rsidRPr="00E9798F">
              <w:rPr>
                <w:rFonts w:ascii="FS Albert Pro" w:hAnsi="FS Albert Pro" w:cs="Calibri"/>
                <w:spacing w:val="-1"/>
              </w:rPr>
              <w:t>i</w:t>
            </w:r>
            <w:r w:rsidRPr="00E9798F">
              <w:rPr>
                <w:rFonts w:ascii="FS Albert Pro" w:hAnsi="FS Albert Pro" w:cs="Calibri"/>
              </w:rPr>
              <w:t>on; that all requir</w:t>
            </w:r>
            <w:r w:rsidRPr="00E9798F">
              <w:rPr>
                <w:rFonts w:ascii="FS Albert Pro" w:hAnsi="FS Albert Pro" w:cs="Calibri"/>
                <w:spacing w:val="-1"/>
              </w:rPr>
              <w:t>e</w:t>
            </w:r>
            <w:r w:rsidRPr="00E9798F">
              <w:rPr>
                <w:rFonts w:ascii="FS Albert Pro" w:hAnsi="FS Albert Pro" w:cs="Calibri"/>
              </w:rPr>
              <w:t xml:space="preserve">d AADF approvals </w:t>
            </w:r>
            <w:r w:rsidRPr="00E9798F">
              <w:rPr>
                <w:rFonts w:ascii="FS Albert Pro" w:hAnsi="FS Albert Pro" w:cs="Calibri"/>
                <w:spacing w:val="-1"/>
              </w:rPr>
              <w:t>hav</w:t>
            </w:r>
            <w:r w:rsidRPr="00E9798F">
              <w:rPr>
                <w:rFonts w:ascii="FS Albert Pro" w:hAnsi="FS Albert Pro" w:cs="Calibri"/>
              </w:rPr>
              <w:t>e been obta</w:t>
            </w:r>
            <w:r w:rsidRPr="00E9798F">
              <w:rPr>
                <w:rFonts w:ascii="FS Albert Pro" w:hAnsi="FS Albert Pro" w:cs="Calibri"/>
                <w:spacing w:val="-1"/>
              </w:rPr>
              <w:t>i</w:t>
            </w:r>
            <w:r w:rsidRPr="00E9798F">
              <w:rPr>
                <w:rFonts w:ascii="FS Albert Pro" w:hAnsi="FS Albert Pro" w:cs="Calibri"/>
              </w:rPr>
              <w:t>ned; and that appro</w:t>
            </w:r>
            <w:r w:rsidRPr="00E9798F">
              <w:rPr>
                <w:rFonts w:ascii="FS Albert Pro" w:hAnsi="FS Albert Pro" w:cs="Calibri"/>
                <w:spacing w:val="-1"/>
              </w:rPr>
              <w:t>p</w:t>
            </w:r>
            <w:r w:rsidRPr="00E9798F">
              <w:rPr>
                <w:rFonts w:ascii="FS Albert Pro" w:hAnsi="FS Albert Pro" w:cs="Calibri"/>
              </w:rPr>
              <w:t>ri</w:t>
            </w:r>
            <w:r w:rsidRPr="00E9798F">
              <w:rPr>
                <w:rFonts w:ascii="FS Albert Pro" w:hAnsi="FS Albert Pro" w:cs="Calibri"/>
                <w:spacing w:val="-1"/>
              </w:rPr>
              <w:t>a</w:t>
            </w:r>
            <w:r w:rsidRPr="00E9798F">
              <w:rPr>
                <w:rFonts w:ascii="FS Albert Pro" w:hAnsi="FS Albert Pro" w:cs="Calibri"/>
              </w:rPr>
              <w:t>te refund</w:t>
            </w:r>
            <w:r w:rsidRPr="00E9798F">
              <w:rPr>
                <w:rFonts w:ascii="FS Albert Pro" w:hAnsi="FS Albert Pro" w:cs="Calibri"/>
                <w:spacing w:val="-1"/>
              </w:rPr>
              <w:t xml:space="preserve"> </w:t>
            </w:r>
            <w:r w:rsidRPr="00E9798F">
              <w:rPr>
                <w:rFonts w:ascii="FS Albert Pro" w:hAnsi="FS Albert Pro" w:cs="Calibri"/>
              </w:rPr>
              <w:t>sha</w:t>
            </w:r>
            <w:r w:rsidRPr="00E9798F">
              <w:rPr>
                <w:rFonts w:ascii="FS Albert Pro" w:hAnsi="FS Albert Pro" w:cs="Calibri"/>
                <w:spacing w:val="-1"/>
              </w:rPr>
              <w:t>l</w:t>
            </w:r>
            <w:r w:rsidRPr="00E9798F">
              <w:rPr>
                <w:rFonts w:ascii="FS Albert Pro" w:hAnsi="FS Albert Pro" w:cs="Calibri"/>
              </w:rPr>
              <w:t>l be made to AADF pro</w:t>
            </w:r>
            <w:r w:rsidRPr="00E9798F">
              <w:rPr>
                <w:rFonts w:ascii="FS Albert Pro" w:hAnsi="FS Albert Pro" w:cs="Calibri"/>
                <w:spacing w:val="-1"/>
              </w:rPr>
              <w:t>m</w:t>
            </w:r>
            <w:r w:rsidRPr="00E9798F">
              <w:rPr>
                <w:rFonts w:ascii="FS Albert Pro" w:hAnsi="FS Albert Pro" w:cs="Calibri"/>
              </w:rPr>
              <w:t>ptly up</w:t>
            </w:r>
            <w:r w:rsidRPr="00E9798F">
              <w:rPr>
                <w:rFonts w:ascii="FS Albert Pro" w:hAnsi="FS Albert Pro" w:cs="Calibri"/>
                <w:spacing w:val="-1"/>
              </w:rPr>
              <w:t>o</w:t>
            </w:r>
            <w:r w:rsidRPr="00E9798F">
              <w:rPr>
                <w:rFonts w:ascii="FS Albert Pro" w:hAnsi="FS Albert Pro" w:cs="Calibri"/>
              </w:rPr>
              <w:t>n req</w:t>
            </w:r>
            <w:r w:rsidRPr="00E9798F">
              <w:rPr>
                <w:rFonts w:ascii="FS Albert Pro" w:hAnsi="FS Albert Pro" w:cs="Calibri"/>
                <w:spacing w:val="-1"/>
              </w:rPr>
              <w:t>u</w:t>
            </w:r>
            <w:r w:rsidRPr="00E9798F">
              <w:rPr>
                <w:rFonts w:ascii="FS Albert Pro" w:hAnsi="FS Albert Pro" w:cs="Calibri"/>
              </w:rPr>
              <w:t>est if the AADF</w:t>
            </w:r>
            <w:r w:rsidRPr="00E9798F">
              <w:rPr>
                <w:rFonts w:ascii="FS Albert Pro" w:hAnsi="FS Albert Pro" w:cs="Calibri"/>
                <w:spacing w:val="-1"/>
              </w:rPr>
              <w:t xml:space="preserve"> </w:t>
            </w:r>
            <w:r w:rsidRPr="00E9798F">
              <w:rPr>
                <w:rFonts w:ascii="FS Albert Pro" w:hAnsi="FS Albert Pro" w:cs="Calibri"/>
              </w:rPr>
              <w:t xml:space="preserve">Technical Representative </w:t>
            </w:r>
            <w:r w:rsidRPr="00E9798F">
              <w:rPr>
                <w:rFonts w:ascii="FS Albert Pro" w:hAnsi="FS Albert Pro" w:cs="Calibri"/>
                <w:spacing w:val="-1"/>
              </w:rPr>
              <w:t>d</w:t>
            </w:r>
            <w:r w:rsidRPr="00E9798F">
              <w:rPr>
                <w:rFonts w:ascii="FS Albert Pro" w:hAnsi="FS Albert Pro" w:cs="Calibri"/>
              </w:rPr>
              <w:t>et</w:t>
            </w:r>
            <w:r w:rsidRPr="00E9798F">
              <w:rPr>
                <w:rFonts w:ascii="FS Albert Pro" w:hAnsi="FS Albert Pro" w:cs="Calibri"/>
                <w:spacing w:val="-1"/>
              </w:rPr>
              <w:t>e</w:t>
            </w:r>
            <w:r w:rsidRPr="00E9798F">
              <w:rPr>
                <w:rFonts w:ascii="FS Albert Pro" w:hAnsi="FS Albert Pro" w:cs="Calibri"/>
              </w:rPr>
              <w:t>rmin</w:t>
            </w:r>
            <w:r w:rsidRPr="00E9798F">
              <w:rPr>
                <w:rFonts w:ascii="FS Albert Pro" w:hAnsi="FS Albert Pro" w:cs="Calibri"/>
                <w:spacing w:val="-1"/>
              </w:rPr>
              <w:t>e</w:t>
            </w:r>
            <w:r w:rsidRPr="00E9798F">
              <w:rPr>
                <w:rFonts w:ascii="FS Albert Pro" w:hAnsi="FS Albert Pro" w:cs="Calibri"/>
              </w:rPr>
              <w:t xml:space="preserve">s that </w:t>
            </w:r>
            <w:r w:rsidRPr="00E9798F">
              <w:rPr>
                <w:rFonts w:ascii="FS Albert Pro" w:hAnsi="FS Albert Pro" w:cs="Calibri"/>
                <w:spacing w:val="-1"/>
              </w:rPr>
              <w:t>a</w:t>
            </w:r>
            <w:r w:rsidRPr="00E9798F">
              <w:rPr>
                <w:rFonts w:ascii="FS Albert Pro" w:hAnsi="FS Albert Pro" w:cs="Calibri"/>
              </w:rPr>
              <w:t>ny amount previo</w:t>
            </w:r>
            <w:r w:rsidRPr="00E9798F">
              <w:rPr>
                <w:rFonts w:ascii="FS Albert Pro" w:hAnsi="FS Albert Pro" w:cs="Calibri"/>
                <w:spacing w:val="-1"/>
              </w:rPr>
              <w:t>u</w:t>
            </w:r>
            <w:r w:rsidRPr="00E9798F">
              <w:rPr>
                <w:rFonts w:ascii="FS Albert Pro" w:hAnsi="FS Albert Pro" w:cs="Calibri"/>
                <w:spacing w:val="1"/>
              </w:rPr>
              <w:t>s</w:t>
            </w:r>
            <w:r w:rsidRPr="00E9798F">
              <w:rPr>
                <w:rFonts w:ascii="FS Albert Pro" w:hAnsi="FS Albert Pro" w:cs="Calibri"/>
              </w:rPr>
              <w:t>ly pa</w:t>
            </w:r>
            <w:r w:rsidRPr="00E9798F">
              <w:rPr>
                <w:rFonts w:ascii="FS Albert Pro" w:hAnsi="FS Albert Pro" w:cs="Calibri"/>
                <w:spacing w:val="-1"/>
              </w:rPr>
              <w:t>i</w:t>
            </w:r>
            <w:r w:rsidRPr="00E9798F">
              <w:rPr>
                <w:rFonts w:ascii="FS Albert Pro" w:hAnsi="FS Albert Pro" w:cs="Calibri"/>
              </w:rPr>
              <w:t>d w</w:t>
            </w:r>
            <w:r w:rsidRPr="00E9798F">
              <w:rPr>
                <w:rFonts w:ascii="FS Albert Pro" w:hAnsi="FS Albert Pro" w:cs="Calibri"/>
                <w:spacing w:val="-1"/>
              </w:rPr>
              <w:t>a</w:t>
            </w:r>
            <w:r w:rsidRPr="00E9798F">
              <w:rPr>
                <w:rFonts w:ascii="FS Albert Pro" w:hAnsi="FS Albert Pro" w:cs="Calibri"/>
              </w:rPr>
              <w:t>s not pr</w:t>
            </w:r>
            <w:r w:rsidRPr="00E9798F">
              <w:rPr>
                <w:rFonts w:ascii="FS Albert Pro" w:hAnsi="FS Albert Pro" w:cs="Calibri"/>
                <w:spacing w:val="-1"/>
              </w:rPr>
              <w:t>o</w:t>
            </w:r>
            <w:r w:rsidRPr="00E9798F">
              <w:rPr>
                <w:rFonts w:ascii="FS Albert Pro" w:hAnsi="FS Albert Pro" w:cs="Calibri"/>
              </w:rPr>
              <w:t>perly payab</w:t>
            </w:r>
            <w:r w:rsidRPr="00E9798F">
              <w:rPr>
                <w:rFonts w:ascii="FS Albert Pro" w:hAnsi="FS Albert Pro" w:cs="Calibri"/>
                <w:spacing w:val="-1"/>
              </w:rPr>
              <w:t>le</w:t>
            </w:r>
            <w:r w:rsidRPr="00E9798F">
              <w:rPr>
                <w:rFonts w:ascii="FS Albert Pro" w:hAnsi="FS Albert Pro" w:cs="Calibri"/>
              </w:rPr>
              <w:t>.</w:t>
            </w:r>
          </w:p>
          <w:p w14:paraId="315C5159" w14:textId="77777777" w:rsidR="00C46B6D" w:rsidRPr="00E9798F" w:rsidRDefault="00C46B6D" w:rsidP="00C46B6D">
            <w:pPr>
              <w:widowControl w:val="0"/>
              <w:autoSpaceDE w:val="0"/>
              <w:autoSpaceDN w:val="0"/>
              <w:adjustRightInd w:val="0"/>
              <w:ind w:right="664"/>
              <w:jc w:val="both"/>
              <w:rPr>
                <w:rFonts w:ascii="FS Albert Pro" w:hAnsi="FS Albert Pro" w:cs="Calibri"/>
              </w:rPr>
            </w:pPr>
          </w:p>
          <w:p w14:paraId="3DA985F2" w14:textId="77777777" w:rsidR="00C46B6D" w:rsidRPr="00E9798F" w:rsidRDefault="00C46B6D" w:rsidP="00C46B6D">
            <w:pPr>
              <w:widowControl w:val="0"/>
              <w:autoSpaceDE w:val="0"/>
              <w:autoSpaceDN w:val="0"/>
              <w:adjustRightInd w:val="0"/>
              <w:ind w:right="664"/>
              <w:jc w:val="both"/>
              <w:rPr>
                <w:rFonts w:ascii="FS Albert Pro" w:hAnsi="FS Albert Pro" w:cs="Calibri"/>
              </w:rPr>
            </w:pPr>
            <w:r w:rsidRPr="00E9798F">
              <w:rPr>
                <w:rFonts w:ascii="FS Albert Pro" w:hAnsi="FS Albert Pro" w:cs="Calibri"/>
              </w:rPr>
              <w:t xml:space="preserve">BY:  </w:t>
            </w:r>
          </w:p>
          <w:p w14:paraId="2B845AC0" w14:textId="77777777" w:rsidR="00C46B6D" w:rsidRPr="00E9798F" w:rsidRDefault="00C46B6D" w:rsidP="00C46B6D">
            <w:pPr>
              <w:widowControl w:val="0"/>
              <w:autoSpaceDE w:val="0"/>
              <w:autoSpaceDN w:val="0"/>
              <w:adjustRightInd w:val="0"/>
              <w:ind w:right="664"/>
              <w:jc w:val="both"/>
              <w:rPr>
                <w:rFonts w:ascii="FS Albert Pro" w:hAnsi="FS Albert Pro" w:cs="Calibri"/>
              </w:rPr>
            </w:pPr>
            <w:r w:rsidRPr="00E9798F">
              <w:rPr>
                <w:rFonts w:ascii="FS Albert Pro" w:hAnsi="FS Albert Pro" w:cs="Calibri"/>
              </w:rPr>
              <w:t>NAME, (Signature):  ____________________</w:t>
            </w:r>
          </w:p>
          <w:p w14:paraId="0F9A3652" w14:textId="77777777" w:rsidR="00C46B6D" w:rsidRPr="00E9798F" w:rsidRDefault="00C46B6D" w:rsidP="00C46B6D">
            <w:pPr>
              <w:widowControl w:val="0"/>
              <w:autoSpaceDE w:val="0"/>
              <w:autoSpaceDN w:val="0"/>
              <w:adjustRightInd w:val="0"/>
              <w:ind w:right="664"/>
              <w:jc w:val="both"/>
              <w:rPr>
                <w:rFonts w:ascii="FS Albert Pro" w:hAnsi="FS Albert Pro" w:cs="Calibri"/>
              </w:rPr>
            </w:pPr>
            <w:r w:rsidRPr="00E9798F">
              <w:rPr>
                <w:rFonts w:ascii="FS Albert Pro" w:hAnsi="FS Albert Pro" w:cs="Calibri"/>
              </w:rPr>
              <w:t>TITLE: Administrator</w:t>
            </w:r>
          </w:p>
          <w:p w14:paraId="2A228E9B" w14:textId="77777777" w:rsidR="00C46B6D" w:rsidRPr="00E9798F" w:rsidRDefault="00C46B6D" w:rsidP="00C46B6D">
            <w:pPr>
              <w:widowControl w:val="0"/>
              <w:autoSpaceDE w:val="0"/>
              <w:autoSpaceDN w:val="0"/>
              <w:adjustRightInd w:val="0"/>
              <w:ind w:right="664"/>
              <w:jc w:val="both"/>
              <w:rPr>
                <w:rFonts w:ascii="FS Albert Pro" w:hAnsi="FS Albert Pro" w:cs="Calibri"/>
              </w:rPr>
            </w:pPr>
            <w:r w:rsidRPr="00E9798F">
              <w:rPr>
                <w:rFonts w:ascii="FS Albert Pro" w:hAnsi="FS Albert Pro" w:cs="Calibri"/>
              </w:rPr>
              <w:t>DATE:  ……..</w:t>
            </w:r>
          </w:p>
          <w:p w14:paraId="0AC5873C" w14:textId="77777777" w:rsidR="00C46B6D" w:rsidRPr="00E9798F" w:rsidRDefault="00C46B6D" w:rsidP="00C46B6D">
            <w:pPr>
              <w:jc w:val="both"/>
              <w:rPr>
                <w:rFonts w:ascii="FS Albert Pro" w:hAnsi="FS Albert Pro" w:cs="Calibri"/>
                <w:color w:val="0000CC"/>
              </w:rPr>
            </w:pPr>
          </w:p>
          <w:p w14:paraId="4DCA9D87" w14:textId="77777777" w:rsidR="00C46B6D" w:rsidRPr="00124699" w:rsidRDefault="00C46B6D" w:rsidP="00C46B6D">
            <w:pPr>
              <w:pStyle w:val="NormalWeb"/>
              <w:kinsoku w:val="0"/>
              <w:overflowPunct w:val="0"/>
              <w:spacing w:before="200" w:beforeAutospacing="0" w:after="0" w:afterAutospacing="0" w:line="216" w:lineRule="auto"/>
              <w:jc w:val="center"/>
              <w:textAlignment w:val="baseline"/>
              <w:rPr>
                <w:rFonts w:ascii="FS Albert Pro ExtraBold" w:eastAsia="+mn-ea" w:hAnsi="FS Albert Pro ExtraBold" w:cs="Fs alber pro"/>
                <w:b/>
                <w:bCs/>
                <w:color w:val="1C61A1"/>
                <w:kern w:val="24"/>
                <w:sz w:val="28"/>
                <w:szCs w:val="28"/>
              </w:rPr>
            </w:pPr>
          </w:p>
        </w:tc>
        <w:tc>
          <w:tcPr>
            <w:tcW w:w="5400" w:type="dxa"/>
            <w:tcBorders>
              <w:top w:val="nil"/>
            </w:tcBorders>
          </w:tcPr>
          <w:p w14:paraId="4FA28BE8" w14:textId="041D5972" w:rsidR="00E6079B" w:rsidRPr="00D53908" w:rsidRDefault="00E6079B" w:rsidP="00381E2C">
            <w:pPr>
              <w:widowControl w:val="0"/>
              <w:autoSpaceDE w:val="0"/>
              <w:autoSpaceDN w:val="0"/>
              <w:adjustRightInd w:val="0"/>
              <w:ind w:right="69"/>
              <w:jc w:val="both"/>
              <w:rPr>
                <w:rFonts w:ascii="FS Albert Pro" w:hAnsi="FS Albert Pro" w:cs="Calibri"/>
                <w:lang w:val="sq-AL"/>
              </w:rPr>
            </w:pPr>
            <w:r w:rsidRPr="00D53908">
              <w:rPr>
                <w:rFonts w:ascii="FS Albert Pro" w:hAnsi="FS Albert Pro" w:cs="Calibri"/>
                <w:lang w:val="sq-AL"/>
              </w:rPr>
              <w:t xml:space="preserve">Nënshkruesi i mëposhtëm vërteton se kjo faturë dhe çdo dokument shtesë janë përgatitur sipas librave dhe regjistrave të Kontraktorit në përputhje me kushtet dhe afatet e kësaj Kontrate, dhe sipas njohurive dhe besimit tim, se ato janë të sakta; se shuma e kërkuar është e duhur dhe e pashlyer; se puna e pasqyruar nga kostot e përfshira në këtë faturë është kryer (përveç rasteve kur raportohet me shkrim këtu); se sasitë dhe shumat e përfshira janë </w:t>
            </w:r>
            <w:r w:rsidR="00381E2C">
              <w:rPr>
                <w:rFonts w:ascii="FS Albert Pro" w:hAnsi="FS Albert Pro" w:cs="Calibri"/>
                <w:lang w:val="sq-AL"/>
              </w:rPr>
              <w:t>t</w:t>
            </w:r>
            <w:r w:rsidR="00381E2C" w:rsidRPr="00381E2C">
              <w:rPr>
                <w:rFonts w:ascii="FS Albert Pro" w:hAnsi="FS Albert Pro" w:cs="Calibri"/>
                <w:lang w:val="sq-AL"/>
              </w:rPr>
              <w:t>ë</w:t>
            </w:r>
            <w:r w:rsidR="00381E2C">
              <w:rPr>
                <w:rFonts w:ascii="FS Albert Pro" w:hAnsi="FS Albert Pro" w:cs="Calibri"/>
                <w:lang w:val="sq-AL"/>
              </w:rPr>
              <w:t xml:space="preserve"> realizuara </w:t>
            </w:r>
            <w:r w:rsidRPr="00D53908">
              <w:rPr>
                <w:rFonts w:ascii="FS Albert Pro" w:hAnsi="FS Albert Pro" w:cs="Calibri"/>
                <w:lang w:val="sq-AL"/>
              </w:rPr>
              <w:t xml:space="preserve">dhe në përputhje me kërkesat e kësaj Kontrate; se pagesat për nënkontraktorët dhe furnitorët janë bërë nga pagesat e mëparshme të marra sipas kësaj Kontrate, dhe pagesat e përcaktuara sipas afateve kohore të rëna dakord do të bëhen nga të ardhurat e pagesës të mbuluara nga ky </w:t>
            </w:r>
            <w:r w:rsidR="00731F6A">
              <w:rPr>
                <w:rFonts w:ascii="FS Albert Pro" w:hAnsi="FS Albert Pro" w:cs="Calibri"/>
                <w:lang w:val="sq-AL"/>
              </w:rPr>
              <w:t>vërtetim</w:t>
            </w:r>
            <w:r w:rsidRPr="00D53908">
              <w:rPr>
                <w:rFonts w:ascii="FS Albert Pro" w:hAnsi="FS Albert Pro" w:cs="Calibri"/>
                <w:lang w:val="sq-AL"/>
              </w:rPr>
              <w:t xml:space="preserve">; se janë marrë të gjitha miratimet e kërkuara nga AADF; dhe se rimbursimi i duhur do t'i bëhet AADF menjëherë pas kërkesës nëse Përfaqësuesi Teknik i AADF vendos se </w:t>
            </w:r>
            <w:r w:rsidR="00D45E55">
              <w:rPr>
                <w:rFonts w:ascii="FS Albert Pro" w:hAnsi="FS Albert Pro" w:cs="Calibri"/>
                <w:lang w:val="sq-AL"/>
              </w:rPr>
              <w:t>ndonj</w:t>
            </w:r>
            <w:r w:rsidR="00D45E55">
              <w:rPr>
                <w:rFonts w:ascii="FS Albert Pro" w:hAnsi="FS Albert Pro" w:cs="Calibri"/>
                <w:color w:val="000000"/>
                <w:lang w:val="sq-AL"/>
              </w:rPr>
              <w:t>ë</w:t>
            </w:r>
            <w:r w:rsidR="00D45E55" w:rsidRPr="00D53908">
              <w:rPr>
                <w:rFonts w:ascii="FS Albert Pro" w:hAnsi="FS Albert Pro" w:cs="Calibri"/>
                <w:lang w:val="sq-AL"/>
              </w:rPr>
              <w:t xml:space="preserve"> </w:t>
            </w:r>
            <w:r w:rsidRPr="00D53908">
              <w:rPr>
                <w:rFonts w:ascii="FS Albert Pro" w:hAnsi="FS Albert Pro" w:cs="Calibri"/>
                <w:lang w:val="sq-AL"/>
              </w:rPr>
              <w:t xml:space="preserve">shumë e paguar më parë, </w:t>
            </w:r>
            <w:r w:rsidR="00D45E55">
              <w:rPr>
                <w:rFonts w:ascii="FS Albert Pro" w:hAnsi="FS Albert Pro" w:cs="Calibri"/>
                <w:lang w:val="sq-AL"/>
              </w:rPr>
              <w:t>nuk duhej t</w:t>
            </w:r>
            <w:r w:rsidR="00076CB2">
              <w:rPr>
                <w:rFonts w:ascii="FS Albert Pro" w:hAnsi="FS Albert Pro" w:cs="Calibri"/>
                <w:lang w:val="sq-AL"/>
              </w:rPr>
              <w:t>ë</w:t>
            </w:r>
            <w:r w:rsidR="00D45E55">
              <w:rPr>
                <w:rFonts w:ascii="FS Albert Pro" w:hAnsi="FS Albert Pro" w:cs="Calibri"/>
                <w:lang w:val="sq-AL"/>
              </w:rPr>
              <w:t xml:space="preserve"> paguhej</w:t>
            </w:r>
            <w:r w:rsidRPr="00D53908">
              <w:rPr>
                <w:rFonts w:ascii="FS Albert Pro" w:hAnsi="FS Albert Pro" w:cs="Calibri"/>
                <w:lang w:val="sq-AL"/>
              </w:rPr>
              <w:t>.</w:t>
            </w:r>
            <w:r w:rsidR="00D45E55">
              <w:rPr>
                <w:rFonts w:ascii="FS Albert Pro" w:hAnsi="FS Albert Pro" w:cs="Calibri"/>
                <w:lang w:val="sq-AL"/>
              </w:rPr>
              <w:t xml:space="preserve"> </w:t>
            </w:r>
          </w:p>
          <w:p w14:paraId="29DE2DAE" w14:textId="77777777" w:rsidR="00E6079B" w:rsidRPr="00D53908" w:rsidRDefault="00E6079B" w:rsidP="00E6079B">
            <w:pPr>
              <w:widowControl w:val="0"/>
              <w:autoSpaceDE w:val="0"/>
              <w:autoSpaceDN w:val="0"/>
              <w:adjustRightInd w:val="0"/>
              <w:ind w:right="664"/>
              <w:jc w:val="both"/>
              <w:rPr>
                <w:rFonts w:ascii="FS Albert Pro" w:hAnsi="FS Albert Pro" w:cs="Calibri"/>
                <w:lang w:val="sq-AL"/>
              </w:rPr>
            </w:pPr>
          </w:p>
          <w:p w14:paraId="206AE0B7" w14:textId="77777777" w:rsidR="00A43A9B" w:rsidRPr="00B450A7" w:rsidRDefault="00A43A9B" w:rsidP="00E6079B">
            <w:pPr>
              <w:widowControl w:val="0"/>
              <w:autoSpaceDE w:val="0"/>
              <w:autoSpaceDN w:val="0"/>
              <w:adjustRightInd w:val="0"/>
              <w:ind w:right="664"/>
              <w:jc w:val="both"/>
              <w:rPr>
                <w:rFonts w:ascii="FS Albert Pro" w:hAnsi="FS Albert Pro" w:cs="Calibri"/>
              </w:rPr>
            </w:pPr>
          </w:p>
          <w:p w14:paraId="4B8B435A" w14:textId="11D7D74A" w:rsidR="00E6079B" w:rsidRPr="00D53908" w:rsidRDefault="00E6079B" w:rsidP="00E6079B">
            <w:pPr>
              <w:widowControl w:val="0"/>
              <w:autoSpaceDE w:val="0"/>
              <w:autoSpaceDN w:val="0"/>
              <w:adjustRightInd w:val="0"/>
              <w:ind w:right="664"/>
              <w:jc w:val="both"/>
              <w:rPr>
                <w:rFonts w:ascii="FS Albert Pro" w:hAnsi="FS Albert Pro" w:cs="Calibri"/>
                <w:lang w:val="it-IT"/>
              </w:rPr>
            </w:pPr>
            <w:r w:rsidRPr="00D53908">
              <w:rPr>
                <w:rFonts w:ascii="FS Albert Pro" w:hAnsi="FS Albert Pro" w:cs="Calibri"/>
                <w:lang w:val="it-IT"/>
              </w:rPr>
              <w:t xml:space="preserve">NGA:  </w:t>
            </w:r>
          </w:p>
          <w:p w14:paraId="38A3B70D" w14:textId="2162C9DB" w:rsidR="00E6079B" w:rsidRPr="00D53908" w:rsidRDefault="00E6079B" w:rsidP="00E6079B">
            <w:pPr>
              <w:widowControl w:val="0"/>
              <w:autoSpaceDE w:val="0"/>
              <w:autoSpaceDN w:val="0"/>
              <w:adjustRightInd w:val="0"/>
              <w:ind w:right="664"/>
              <w:jc w:val="both"/>
              <w:rPr>
                <w:rFonts w:ascii="FS Albert Pro" w:hAnsi="FS Albert Pro" w:cs="Calibri"/>
                <w:lang w:val="it-IT"/>
              </w:rPr>
            </w:pPr>
            <w:r w:rsidRPr="00D53908">
              <w:rPr>
                <w:rFonts w:ascii="FS Albert Pro" w:hAnsi="FS Albert Pro" w:cs="Calibri"/>
                <w:lang w:val="it-IT"/>
              </w:rPr>
              <w:t>EMRI, (</w:t>
            </w:r>
            <w:r w:rsidR="00381E2C" w:rsidRPr="00D53908">
              <w:rPr>
                <w:rFonts w:ascii="FS Albert Pro" w:hAnsi="FS Albert Pro" w:cs="Calibri"/>
                <w:lang w:val="it-IT"/>
              </w:rPr>
              <w:t>Firma</w:t>
            </w:r>
            <w:r w:rsidRPr="00D53908">
              <w:rPr>
                <w:rFonts w:ascii="FS Albert Pro" w:hAnsi="FS Albert Pro" w:cs="Calibri"/>
                <w:lang w:val="it-IT"/>
              </w:rPr>
              <w:t>):  ____________________</w:t>
            </w:r>
          </w:p>
          <w:p w14:paraId="7BB24203" w14:textId="77777777" w:rsidR="00E6079B" w:rsidRPr="00D53908" w:rsidRDefault="00E6079B" w:rsidP="00E6079B">
            <w:pPr>
              <w:widowControl w:val="0"/>
              <w:autoSpaceDE w:val="0"/>
              <w:autoSpaceDN w:val="0"/>
              <w:adjustRightInd w:val="0"/>
              <w:ind w:right="664"/>
              <w:jc w:val="both"/>
              <w:rPr>
                <w:rFonts w:ascii="FS Albert Pro" w:hAnsi="FS Albert Pro" w:cs="Calibri"/>
                <w:lang w:val="it-IT"/>
              </w:rPr>
            </w:pPr>
            <w:r w:rsidRPr="00D53908">
              <w:rPr>
                <w:rFonts w:ascii="FS Albert Pro" w:hAnsi="FS Albert Pro" w:cs="Calibri"/>
                <w:lang w:val="it-IT"/>
              </w:rPr>
              <w:t>POZICIONI: Administratori</w:t>
            </w:r>
          </w:p>
          <w:p w14:paraId="009B7A8F" w14:textId="77777777" w:rsidR="00E6079B" w:rsidRPr="00D53908" w:rsidRDefault="00E6079B" w:rsidP="00E6079B">
            <w:pPr>
              <w:widowControl w:val="0"/>
              <w:autoSpaceDE w:val="0"/>
              <w:autoSpaceDN w:val="0"/>
              <w:adjustRightInd w:val="0"/>
              <w:ind w:right="664"/>
              <w:jc w:val="both"/>
              <w:rPr>
                <w:rFonts w:ascii="FS Albert Pro" w:hAnsi="FS Albert Pro" w:cs="Calibri"/>
                <w:lang w:val="it-IT"/>
              </w:rPr>
            </w:pPr>
            <w:r w:rsidRPr="00D53908">
              <w:rPr>
                <w:rFonts w:ascii="FS Albert Pro" w:hAnsi="FS Albert Pro" w:cs="Calibri"/>
                <w:lang w:val="it-IT"/>
              </w:rPr>
              <w:t>DATA:  ……..</w:t>
            </w:r>
          </w:p>
          <w:p w14:paraId="710A182F" w14:textId="77777777" w:rsidR="00C46B6D" w:rsidRPr="00E6079B" w:rsidRDefault="00C46B6D" w:rsidP="0040174C">
            <w:pPr>
              <w:pStyle w:val="Heading1"/>
              <w:spacing w:before="0" w:after="0" w:line="240" w:lineRule="auto"/>
              <w:ind w:left="1426" w:hanging="1426"/>
              <w:rPr>
                <w:rFonts w:ascii="FS Albert Pro" w:hAnsi="FS Albert Pro"/>
                <w:sz w:val="22"/>
                <w:szCs w:val="22"/>
                <w:lang w:val="it-IT"/>
              </w:rPr>
            </w:pPr>
          </w:p>
        </w:tc>
      </w:tr>
    </w:tbl>
    <w:p w14:paraId="7E999274" w14:textId="2E52C7BC" w:rsidR="00BB4821" w:rsidRPr="00E6079B" w:rsidRDefault="00BB4821" w:rsidP="0040174C">
      <w:pPr>
        <w:rPr>
          <w:lang w:val="it-IT"/>
        </w:rPr>
      </w:pPr>
    </w:p>
    <w:sectPr w:rsidR="00BB4821" w:rsidRPr="00E6079B" w:rsidSect="009F455F">
      <w:footerReference w:type="default" r:id="rId14"/>
      <w:pgSz w:w="12240" w:h="15840"/>
      <w:pgMar w:top="990" w:right="1440" w:bottom="99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1" w:author="Ina Hoxholli (Milaqi)" w:date="2024-02-01T15:42:00Z" w:initials="IH">
    <w:p w14:paraId="648A7FCB" w14:textId="413FD5F4" w:rsidR="003661D2" w:rsidRPr="003661D2" w:rsidRDefault="003661D2">
      <w:pPr>
        <w:pStyle w:val="CommentText"/>
        <w:rPr>
          <w:lang w:val="sq-AL"/>
        </w:rPr>
      </w:pPr>
      <w:r w:rsidRPr="003661D2">
        <w:rPr>
          <w:rStyle w:val="CommentReference"/>
          <w:lang w:val="sq-AL"/>
        </w:rPr>
        <w:annotationRef/>
      </w:r>
      <w:r w:rsidR="00411163">
        <w:rPr>
          <w:lang w:val="sq-AL"/>
        </w:rPr>
        <w:t>Ketu jane lene te drejtat dhe detyrimet baze sipas kontratave te meparshme. Per tu rishikuar, shtuar rast pas rasti nga Projekti</w:t>
      </w:r>
      <w:r w:rsidR="00871F6C">
        <w:rPr>
          <w:lang w:val="sq-AL"/>
        </w:rPr>
        <w:t>, meqenese ka dhe dispozitia qe zbatohen kur perfituesi eshte institucion publik.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8A7F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04438C" w16cex:dateUtc="2024-02-01T1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8A7FCB" w16cid:durableId="200443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DAD6" w14:textId="77777777" w:rsidR="00BC3DEC" w:rsidRDefault="00BC3DEC" w:rsidP="00800145">
      <w:pPr>
        <w:spacing w:after="0" w:line="240" w:lineRule="auto"/>
      </w:pPr>
      <w:r>
        <w:separator/>
      </w:r>
    </w:p>
  </w:endnote>
  <w:endnote w:type="continuationSeparator" w:id="0">
    <w:p w14:paraId="493CF42D" w14:textId="77777777" w:rsidR="00BC3DEC" w:rsidRDefault="00BC3DEC" w:rsidP="00800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S Albert Pro">
    <w:altName w:val="Corbel"/>
    <w:charset w:val="00"/>
    <w:family w:val="auto"/>
    <w:pitch w:val="variable"/>
    <w:sig w:usb0="A00002A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Fs alber pro">
    <w:altName w:val="Cambria"/>
    <w:panose1 w:val="00000000000000000000"/>
    <w:charset w:val="00"/>
    <w:family w:val="roman"/>
    <w:notTrueType/>
    <w:pitch w:val="default"/>
  </w:font>
  <w:font w:name="FS Albert Pro ExtraBold">
    <w:altName w:val="Calibri"/>
    <w:charset w:val="00"/>
    <w:family w:val="auto"/>
    <w:pitch w:val="variable"/>
    <w:sig w:usb0="A00002A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FS Albert Pro" w:hAnsi="FS Albert Pro"/>
      </w:rPr>
      <w:id w:val="863166751"/>
      <w:docPartObj>
        <w:docPartGallery w:val="Page Numbers (Bottom of Page)"/>
        <w:docPartUnique/>
      </w:docPartObj>
    </w:sdtPr>
    <w:sdtEndPr>
      <w:rPr>
        <w:noProof/>
      </w:rPr>
    </w:sdtEndPr>
    <w:sdtContent>
      <w:p w14:paraId="07535F59" w14:textId="7E4AE17B" w:rsidR="00FC1723" w:rsidRPr="00800145" w:rsidRDefault="00FC1723">
        <w:pPr>
          <w:pStyle w:val="Footer"/>
          <w:jc w:val="right"/>
          <w:rPr>
            <w:rFonts w:ascii="FS Albert Pro" w:hAnsi="FS Albert Pro"/>
          </w:rPr>
        </w:pPr>
        <w:r w:rsidRPr="00800145">
          <w:rPr>
            <w:rFonts w:ascii="FS Albert Pro" w:hAnsi="FS Albert Pro"/>
          </w:rPr>
          <w:fldChar w:fldCharType="begin"/>
        </w:r>
        <w:r w:rsidRPr="00800145">
          <w:rPr>
            <w:rFonts w:ascii="FS Albert Pro" w:hAnsi="FS Albert Pro"/>
          </w:rPr>
          <w:instrText xml:space="preserve"> PAGE   \* MERGEFORMAT </w:instrText>
        </w:r>
        <w:r w:rsidRPr="00800145">
          <w:rPr>
            <w:rFonts w:ascii="FS Albert Pro" w:hAnsi="FS Albert Pro"/>
          </w:rPr>
          <w:fldChar w:fldCharType="separate"/>
        </w:r>
        <w:r>
          <w:rPr>
            <w:rFonts w:ascii="FS Albert Pro" w:hAnsi="FS Albert Pro"/>
            <w:noProof/>
          </w:rPr>
          <w:t>26</w:t>
        </w:r>
        <w:r w:rsidRPr="00800145">
          <w:rPr>
            <w:rFonts w:ascii="FS Albert Pro" w:hAnsi="FS Albert Pro"/>
            <w:noProof/>
          </w:rPr>
          <w:fldChar w:fldCharType="end"/>
        </w:r>
      </w:p>
    </w:sdtContent>
  </w:sdt>
  <w:p w14:paraId="4D7CC1F6" w14:textId="77777777" w:rsidR="00FC1723" w:rsidRPr="00800145" w:rsidRDefault="00FC1723">
    <w:pPr>
      <w:pStyle w:val="Footer"/>
      <w:rPr>
        <w:rFonts w:ascii="FS Albert Pro" w:hAnsi="FS Albert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A3935" w14:textId="77777777" w:rsidR="00BC3DEC" w:rsidRDefault="00BC3DEC" w:rsidP="00800145">
      <w:pPr>
        <w:spacing w:after="0" w:line="240" w:lineRule="auto"/>
      </w:pPr>
      <w:r>
        <w:separator/>
      </w:r>
    </w:p>
  </w:footnote>
  <w:footnote w:type="continuationSeparator" w:id="0">
    <w:p w14:paraId="78B79561" w14:textId="77777777" w:rsidR="00BC3DEC" w:rsidRDefault="00BC3DEC" w:rsidP="00800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B"/>
    <w:multiLevelType w:val="multilevel"/>
    <w:tmpl w:val="44909748"/>
    <w:name w:val="WW8Num5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b w:val="0"/>
      </w:rPr>
    </w:lvl>
    <w:lvl w:ilvl="2">
      <w:start w:val="1"/>
      <w:numFmt w:val="decimal"/>
      <w:lvlText w:val="%1.%2.%3"/>
      <w:lvlJc w:val="left"/>
      <w:pPr>
        <w:tabs>
          <w:tab w:val="num" w:pos="3600"/>
        </w:tabs>
        <w:ind w:left="3600" w:hanging="720"/>
      </w:pPr>
      <w:rPr>
        <w:rFonts w:hint="default"/>
      </w:rPr>
    </w:lvl>
    <w:lvl w:ilvl="3">
      <w:start w:val="1"/>
      <w:numFmt w:val="bullet"/>
      <w:lvlText w:val=""/>
      <w:lvlJc w:val="left"/>
      <w:pPr>
        <w:tabs>
          <w:tab w:val="num" w:pos="5040"/>
        </w:tabs>
        <w:ind w:left="5040" w:hanging="720"/>
      </w:pPr>
      <w:rPr>
        <w:rFonts w:ascii="Symbol" w:hAnsi="Symbol"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 w15:restartNumberingAfterBreak="0">
    <w:nsid w:val="002B1469"/>
    <w:multiLevelType w:val="multilevel"/>
    <w:tmpl w:val="38BAA250"/>
    <w:lvl w:ilvl="0">
      <w:start w:val="1"/>
      <w:numFmt w:val="decimal"/>
      <w:lvlText w:val="%1"/>
      <w:lvlJc w:val="left"/>
      <w:pPr>
        <w:ind w:left="360" w:hanging="360"/>
      </w:pPr>
      <w:rPr>
        <w:rFonts w:hint="default"/>
        <w:b/>
        <w:bCs w:val="0"/>
        <w:sz w:val="22"/>
        <w:szCs w:val="22"/>
      </w:rPr>
    </w:lvl>
    <w:lvl w:ilvl="1">
      <w:start w:val="1"/>
      <w:numFmt w:val="decimal"/>
      <w:lvlText w:val="%1.%2"/>
      <w:lvlJc w:val="left"/>
      <w:pPr>
        <w:ind w:left="720" w:hanging="360"/>
      </w:pPr>
      <w:rPr>
        <w:rFonts w:ascii="FS Albert Pro" w:hAnsi="FS Albert Pro"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566DAF"/>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3D668E"/>
    <w:multiLevelType w:val="hybridMultilevel"/>
    <w:tmpl w:val="811C8F78"/>
    <w:lvl w:ilvl="0" w:tplc="10D05D02">
      <w:numFmt w:val="bullet"/>
      <w:lvlText w:val="•"/>
      <w:lvlJc w:val="left"/>
      <w:pPr>
        <w:ind w:left="720" w:hanging="360"/>
      </w:pPr>
      <w:rPr>
        <w:rFonts w:ascii="Calibri" w:eastAsiaTheme="minorHAnsi"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03895072"/>
    <w:multiLevelType w:val="multilevel"/>
    <w:tmpl w:val="81F2C954"/>
    <w:lvl w:ilvl="0">
      <w:start w:val="1"/>
      <w:numFmt w:val="decimal"/>
      <w:lvlText w:val="%1"/>
      <w:lvlJc w:val="left"/>
      <w:pPr>
        <w:ind w:left="2059" w:hanging="407"/>
      </w:pPr>
      <w:rPr>
        <w:rFonts w:hint="default"/>
      </w:rPr>
    </w:lvl>
    <w:lvl w:ilvl="1">
      <w:start w:val="1"/>
      <w:numFmt w:val="decimal"/>
      <w:lvlText w:val="%1.%2"/>
      <w:lvlJc w:val="left"/>
      <w:pPr>
        <w:ind w:left="2059" w:hanging="407"/>
      </w:pPr>
      <w:rPr>
        <w:rFonts w:ascii="Times New Roman" w:eastAsia="Times New Roman" w:hAnsi="Times New Roman" w:hint="default"/>
        <w:b/>
        <w:bCs/>
        <w:color w:val="111111"/>
        <w:w w:val="102"/>
        <w:sz w:val="19"/>
        <w:szCs w:val="19"/>
      </w:rPr>
    </w:lvl>
    <w:lvl w:ilvl="2">
      <w:start w:val="1"/>
      <w:numFmt w:val="lowerLetter"/>
      <w:lvlText w:val="(%3)"/>
      <w:lvlJc w:val="left"/>
      <w:pPr>
        <w:ind w:left="2387" w:hanging="497"/>
      </w:pPr>
      <w:rPr>
        <w:rFonts w:ascii="FS Albert Pro" w:eastAsia="Times New Roman" w:hAnsi="FS Albert Pro" w:hint="default"/>
        <w:color w:val="111111"/>
        <w:sz w:val="22"/>
        <w:szCs w:val="22"/>
      </w:rPr>
    </w:lvl>
    <w:lvl w:ilvl="3">
      <w:start w:val="1"/>
      <w:numFmt w:val="bullet"/>
      <w:lvlText w:val="•"/>
      <w:lvlJc w:val="left"/>
      <w:pPr>
        <w:ind w:left="5797" w:hanging="497"/>
      </w:pPr>
      <w:rPr>
        <w:rFonts w:hint="default"/>
      </w:rPr>
    </w:lvl>
    <w:lvl w:ilvl="4">
      <w:start w:val="1"/>
      <w:numFmt w:val="bullet"/>
      <w:lvlText w:val="•"/>
      <w:lvlJc w:val="left"/>
      <w:pPr>
        <w:ind w:left="6397" w:hanging="497"/>
      </w:pPr>
      <w:rPr>
        <w:rFonts w:hint="default"/>
      </w:rPr>
    </w:lvl>
    <w:lvl w:ilvl="5">
      <w:start w:val="1"/>
      <w:numFmt w:val="bullet"/>
      <w:lvlText w:val="•"/>
      <w:lvlJc w:val="left"/>
      <w:pPr>
        <w:ind w:left="6998" w:hanging="497"/>
      </w:pPr>
      <w:rPr>
        <w:rFonts w:hint="default"/>
      </w:rPr>
    </w:lvl>
    <w:lvl w:ilvl="6">
      <w:start w:val="1"/>
      <w:numFmt w:val="bullet"/>
      <w:lvlText w:val="•"/>
      <w:lvlJc w:val="left"/>
      <w:pPr>
        <w:ind w:left="7598" w:hanging="497"/>
      </w:pPr>
      <w:rPr>
        <w:rFonts w:hint="default"/>
      </w:rPr>
    </w:lvl>
    <w:lvl w:ilvl="7">
      <w:start w:val="1"/>
      <w:numFmt w:val="bullet"/>
      <w:lvlText w:val="•"/>
      <w:lvlJc w:val="left"/>
      <w:pPr>
        <w:ind w:left="8198" w:hanging="497"/>
      </w:pPr>
      <w:rPr>
        <w:rFonts w:hint="default"/>
      </w:rPr>
    </w:lvl>
    <w:lvl w:ilvl="8">
      <w:start w:val="1"/>
      <w:numFmt w:val="bullet"/>
      <w:lvlText w:val="•"/>
      <w:lvlJc w:val="left"/>
      <w:pPr>
        <w:ind w:left="8799" w:hanging="497"/>
      </w:pPr>
      <w:rPr>
        <w:rFonts w:hint="default"/>
      </w:rPr>
    </w:lvl>
  </w:abstractNum>
  <w:abstractNum w:abstractNumId="5" w15:restartNumberingAfterBreak="0">
    <w:nsid w:val="04B0015C"/>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4661CE"/>
    <w:multiLevelType w:val="hybridMultilevel"/>
    <w:tmpl w:val="D17AD768"/>
    <w:lvl w:ilvl="0" w:tplc="BAD8AAE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CB1F7F"/>
    <w:multiLevelType w:val="multilevel"/>
    <w:tmpl w:val="A0462E8E"/>
    <w:lvl w:ilvl="0">
      <w:start w:val="22"/>
      <w:numFmt w:val="decimal"/>
      <w:lvlText w:val="%1"/>
      <w:lvlJc w:val="left"/>
      <w:pPr>
        <w:ind w:left="795" w:hanging="795"/>
      </w:pPr>
      <w:rPr>
        <w:rFonts w:hint="default"/>
      </w:rPr>
    </w:lvl>
    <w:lvl w:ilvl="1">
      <w:start w:val="11"/>
      <w:numFmt w:val="decimal"/>
      <w:lvlText w:val="%1.%2"/>
      <w:lvlJc w:val="left"/>
      <w:pPr>
        <w:ind w:left="975" w:hanging="795"/>
      </w:pPr>
      <w:rPr>
        <w:rFonts w:hint="default"/>
      </w:rPr>
    </w:lvl>
    <w:lvl w:ilvl="2">
      <w:start w:val="1"/>
      <w:numFmt w:val="decimal"/>
      <w:lvlText w:val="%1.%2.%3"/>
      <w:lvlJc w:val="left"/>
      <w:pPr>
        <w:ind w:left="1155" w:hanging="795"/>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07E21497"/>
    <w:multiLevelType w:val="hybridMultilevel"/>
    <w:tmpl w:val="149643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9E2F74"/>
    <w:multiLevelType w:val="hybridMultilevel"/>
    <w:tmpl w:val="BAA28618"/>
    <w:lvl w:ilvl="0" w:tplc="BAD8AAE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F91F12"/>
    <w:multiLevelType w:val="hybridMultilevel"/>
    <w:tmpl w:val="A732AD64"/>
    <w:lvl w:ilvl="0" w:tplc="03C039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750C45"/>
    <w:multiLevelType w:val="hybridMultilevel"/>
    <w:tmpl w:val="CC1E1AD2"/>
    <w:lvl w:ilvl="0" w:tplc="0409000F">
      <w:start w:val="1"/>
      <w:numFmt w:val="decimal"/>
      <w:lvlText w:val="%1."/>
      <w:lvlJc w:val="left"/>
      <w:pPr>
        <w:tabs>
          <w:tab w:val="num" w:pos="1080"/>
        </w:tabs>
        <w:ind w:left="1080" w:hanging="360"/>
      </w:pPr>
      <w:rPr>
        <w:rFonts w:cs="Times New Roman"/>
      </w:rPr>
    </w:lvl>
    <w:lvl w:ilvl="1" w:tplc="0409000F">
      <w:start w:val="1"/>
      <w:numFmt w:val="decimal"/>
      <w:lvlText w:val="%2."/>
      <w:lvlJc w:val="left"/>
      <w:pPr>
        <w:tabs>
          <w:tab w:val="num" w:pos="1800"/>
        </w:tabs>
        <w:ind w:left="1800" w:hanging="360"/>
      </w:pPr>
      <w:rPr>
        <w:rFonts w:hint="default"/>
        <w:color w:val="auto"/>
        <w:sz w:val="22"/>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CBC4A25"/>
    <w:multiLevelType w:val="multilevel"/>
    <w:tmpl w:val="2B4EB618"/>
    <w:numStyleLink w:val="MIT-Contract"/>
  </w:abstractNum>
  <w:abstractNum w:abstractNumId="13" w15:restartNumberingAfterBreak="0">
    <w:nsid w:val="0D757995"/>
    <w:multiLevelType w:val="hybridMultilevel"/>
    <w:tmpl w:val="21121548"/>
    <w:lvl w:ilvl="0" w:tplc="E1EA9352">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4" w15:restartNumberingAfterBreak="0">
    <w:nsid w:val="0F027E12"/>
    <w:multiLevelType w:val="hybridMultilevel"/>
    <w:tmpl w:val="9F2CD7BA"/>
    <w:lvl w:ilvl="0" w:tplc="0409001B">
      <w:start w:val="1"/>
      <w:numFmt w:val="lowerRoman"/>
      <w:lvlText w:val="%1."/>
      <w:lvlJc w:val="righ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0F9447DE"/>
    <w:multiLevelType w:val="hybridMultilevel"/>
    <w:tmpl w:val="332A6062"/>
    <w:lvl w:ilvl="0" w:tplc="BFAA8BD0">
      <w:start w:val="2"/>
      <w:numFmt w:val="bullet"/>
      <w:lvlText w:val="-"/>
      <w:lvlJc w:val="left"/>
      <w:pPr>
        <w:ind w:left="720" w:hanging="360"/>
      </w:pPr>
      <w:rPr>
        <w:rFonts w:ascii="FS Albert Pro" w:eastAsia="Times New Roman" w:hAnsi="FS Albert Pro"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412DF5"/>
    <w:multiLevelType w:val="multilevel"/>
    <w:tmpl w:val="C3425D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44172F"/>
    <w:multiLevelType w:val="multilevel"/>
    <w:tmpl w:val="922060E6"/>
    <w:lvl w:ilvl="0">
      <w:start w:val="17"/>
      <w:numFmt w:val="decimal"/>
      <w:lvlText w:val="%1"/>
      <w:lvlJc w:val="left"/>
      <w:pPr>
        <w:ind w:left="570" w:hanging="570"/>
      </w:pPr>
      <w:rPr>
        <w:rFonts w:hint="default"/>
      </w:rPr>
    </w:lvl>
    <w:lvl w:ilvl="1">
      <w:start w:val="1"/>
      <w:numFmt w:val="decimal"/>
      <w:lvlText w:val="%1.%2"/>
      <w:lvlJc w:val="left"/>
      <w:pPr>
        <w:ind w:left="930" w:hanging="570"/>
      </w:pPr>
      <w:rPr>
        <w:rFonts w:hint="default"/>
        <w:b/>
        <w:bCs/>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54B0914"/>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5C55E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AA6024E"/>
    <w:multiLevelType w:val="hybridMultilevel"/>
    <w:tmpl w:val="1206C7CA"/>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1AFC6DBB"/>
    <w:multiLevelType w:val="hybridMultilevel"/>
    <w:tmpl w:val="E884B0EA"/>
    <w:lvl w:ilvl="0" w:tplc="0E46E376">
      <w:numFmt w:val="bullet"/>
      <w:lvlText w:val="-"/>
      <w:lvlJc w:val="left"/>
      <w:pPr>
        <w:ind w:left="1260" w:hanging="360"/>
      </w:pPr>
      <w:rPr>
        <w:rFonts w:ascii="FS Albert Pro" w:eastAsia="Times New Roman" w:hAnsi="FS Albert Pro" w:cs="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1CF5275E"/>
    <w:multiLevelType w:val="hybridMultilevel"/>
    <w:tmpl w:val="00FE8E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3470A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50208C4"/>
    <w:multiLevelType w:val="hybridMultilevel"/>
    <w:tmpl w:val="9B8AA0A4"/>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583D00"/>
    <w:multiLevelType w:val="hybridMultilevel"/>
    <w:tmpl w:val="DFA09CCA"/>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94619AB"/>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9AA119F"/>
    <w:multiLevelType w:val="hybridMultilevel"/>
    <w:tmpl w:val="8CBA4A5A"/>
    <w:lvl w:ilvl="0" w:tplc="0409000B">
      <w:start w:val="1"/>
      <w:numFmt w:val="bullet"/>
      <w:lvlText w:val=""/>
      <w:lvlJc w:val="left"/>
      <w:pPr>
        <w:ind w:left="720" w:hanging="360"/>
      </w:pPr>
      <w:rPr>
        <w:rFonts w:ascii="Wingdings" w:hAnsi="Wingdings" w:hint="default"/>
      </w:rPr>
    </w:lvl>
    <w:lvl w:ilvl="1" w:tplc="BAD8AAE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C15B2D"/>
    <w:multiLevelType w:val="hybridMultilevel"/>
    <w:tmpl w:val="9F2CD7BA"/>
    <w:lvl w:ilvl="0" w:tplc="FFFFFFFF">
      <w:start w:val="1"/>
      <w:numFmt w:val="lowerRoman"/>
      <w:lvlText w:val="%1."/>
      <w:lvlJc w:val="right"/>
      <w:pPr>
        <w:ind w:left="1260" w:hanging="360"/>
      </w:pPr>
    </w:lvl>
    <w:lvl w:ilvl="1" w:tplc="FFFFFFFF">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9" w15:restartNumberingAfterBreak="0">
    <w:nsid w:val="2BFA4EE2"/>
    <w:multiLevelType w:val="hybridMultilevel"/>
    <w:tmpl w:val="5734F434"/>
    <w:lvl w:ilvl="0" w:tplc="57F49204">
      <w:start w:val="1"/>
      <w:numFmt w:val="low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0" w15:restartNumberingAfterBreak="0">
    <w:nsid w:val="2C48111F"/>
    <w:multiLevelType w:val="hybridMultilevel"/>
    <w:tmpl w:val="00FE8E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C7B2A6E"/>
    <w:multiLevelType w:val="multilevel"/>
    <w:tmpl w:val="3C3055B4"/>
    <w:lvl w:ilvl="0">
      <w:start w:val="1"/>
      <w:numFmt w:val="lowerLetter"/>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EDD058C"/>
    <w:multiLevelType w:val="hybridMultilevel"/>
    <w:tmpl w:val="F1444A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05204AA"/>
    <w:multiLevelType w:val="hybridMultilevel"/>
    <w:tmpl w:val="427E43F2"/>
    <w:lvl w:ilvl="0" w:tplc="0409000F">
      <w:start w:val="1"/>
      <w:numFmt w:val="decimal"/>
      <w:lvlText w:val="%1."/>
      <w:lvlJc w:val="left"/>
      <w:pPr>
        <w:tabs>
          <w:tab w:val="num" w:pos="1800"/>
        </w:tabs>
        <w:ind w:left="180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683A5A"/>
    <w:multiLevelType w:val="hybridMultilevel"/>
    <w:tmpl w:val="A732AD6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0C52C62"/>
    <w:multiLevelType w:val="hybridMultilevel"/>
    <w:tmpl w:val="9B8AA0A4"/>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0D7795"/>
    <w:multiLevelType w:val="hybridMultilevel"/>
    <w:tmpl w:val="970E744E"/>
    <w:lvl w:ilvl="0" w:tplc="BFAA4EAA">
      <w:start w:val="1"/>
      <w:numFmt w:val="decimal"/>
      <w:pStyle w:val="Section8Heading2"/>
      <w:lvlText w:val="%1."/>
      <w:lvlJc w:val="left"/>
      <w:pPr>
        <w:ind w:left="720" w:hanging="360"/>
      </w:pPr>
    </w:lvl>
    <w:lvl w:ilvl="1" w:tplc="6174266C" w:tentative="1">
      <w:start w:val="1"/>
      <w:numFmt w:val="lowerLetter"/>
      <w:lvlText w:val="%2."/>
      <w:lvlJc w:val="left"/>
      <w:pPr>
        <w:ind w:left="1440" w:hanging="360"/>
      </w:pPr>
    </w:lvl>
    <w:lvl w:ilvl="2" w:tplc="73F87AEE" w:tentative="1">
      <w:start w:val="1"/>
      <w:numFmt w:val="lowerRoman"/>
      <w:lvlText w:val="%3."/>
      <w:lvlJc w:val="right"/>
      <w:pPr>
        <w:ind w:left="2160" w:hanging="180"/>
      </w:pPr>
    </w:lvl>
    <w:lvl w:ilvl="3" w:tplc="7B0C1276" w:tentative="1">
      <w:start w:val="1"/>
      <w:numFmt w:val="decimal"/>
      <w:lvlText w:val="%4."/>
      <w:lvlJc w:val="left"/>
      <w:pPr>
        <w:ind w:left="2880" w:hanging="360"/>
      </w:pPr>
    </w:lvl>
    <w:lvl w:ilvl="4" w:tplc="AA203C7E" w:tentative="1">
      <w:start w:val="1"/>
      <w:numFmt w:val="lowerLetter"/>
      <w:lvlText w:val="%5."/>
      <w:lvlJc w:val="left"/>
      <w:pPr>
        <w:ind w:left="3600" w:hanging="360"/>
      </w:pPr>
    </w:lvl>
    <w:lvl w:ilvl="5" w:tplc="0CE4D074" w:tentative="1">
      <w:start w:val="1"/>
      <w:numFmt w:val="lowerRoman"/>
      <w:lvlText w:val="%6."/>
      <w:lvlJc w:val="right"/>
      <w:pPr>
        <w:ind w:left="4320" w:hanging="180"/>
      </w:pPr>
    </w:lvl>
    <w:lvl w:ilvl="6" w:tplc="8DC07388" w:tentative="1">
      <w:start w:val="1"/>
      <w:numFmt w:val="decimal"/>
      <w:lvlText w:val="%7."/>
      <w:lvlJc w:val="left"/>
      <w:pPr>
        <w:ind w:left="5040" w:hanging="360"/>
      </w:pPr>
    </w:lvl>
    <w:lvl w:ilvl="7" w:tplc="95CAF936" w:tentative="1">
      <w:start w:val="1"/>
      <w:numFmt w:val="lowerLetter"/>
      <w:lvlText w:val="%8."/>
      <w:lvlJc w:val="left"/>
      <w:pPr>
        <w:ind w:left="5760" w:hanging="360"/>
      </w:pPr>
    </w:lvl>
    <w:lvl w:ilvl="8" w:tplc="367C8962" w:tentative="1">
      <w:start w:val="1"/>
      <w:numFmt w:val="lowerRoman"/>
      <w:lvlText w:val="%9."/>
      <w:lvlJc w:val="right"/>
      <w:pPr>
        <w:ind w:left="6480" w:hanging="180"/>
      </w:pPr>
    </w:lvl>
  </w:abstractNum>
  <w:abstractNum w:abstractNumId="37" w15:restartNumberingAfterBreak="0">
    <w:nsid w:val="319B56CD"/>
    <w:multiLevelType w:val="hybridMultilevel"/>
    <w:tmpl w:val="320E92A6"/>
    <w:lvl w:ilvl="0" w:tplc="88A0DEC4">
      <w:start w:val="1"/>
      <w:numFmt w:val="decimal"/>
      <w:lvlText w:val="%1."/>
      <w:lvlJc w:val="left"/>
      <w:pPr>
        <w:ind w:left="1440" w:hanging="360"/>
      </w:pPr>
      <w:rPr>
        <w:rFonts w:hint="default"/>
        <w:b w:val="0"/>
        <w:bCs/>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38" w15:restartNumberingAfterBreak="0">
    <w:nsid w:val="37A33580"/>
    <w:multiLevelType w:val="hybridMultilevel"/>
    <w:tmpl w:val="3A205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9B4521"/>
    <w:multiLevelType w:val="hybridMultilevel"/>
    <w:tmpl w:val="999675E6"/>
    <w:lvl w:ilvl="0" w:tplc="6E448B0C">
      <w:start w:val="1"/>
      <w:numFmt w:val="lowerLetter"/>
      <w:lvlText w:val="%1)"/>
      <w:lvlJc w:val="left"/>
      <w:pPr>
        <w:ind w:left="720" w:hanging="360"/>
      </w:pPr>
      <w:rPr>
        <w:b/>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3BFB5744"/>
    <w:multiLevelType w:val="hybridMultilevel"/>
    <w:tmpl w:val="B12444E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C106AD1"/>
    <w:multiLevelType w:val="hybridMultilevel"/>
    <w:tmpl w:val="F1444A58"/>
    <w:lvl w:ilvl="0" w:tplc="C37276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F00E18"/>
    <w:multiLevelType w:val="singleLevel"/>
    <w:tmpl w:val="4E1A982C"/>
    <w:lvl w:ilvl="0">
      <w:start w:val="1"/>
      <w:numFmt w:val="bullet"/>
      <w:lvlText w:val=""/>
      <w:lvlJc w:val="left"/>
      <w:pPr>
        <w:tabs>
          <w:tab w:val="num" w:pos="283"/>
        </w:tabs>
        <w:ind w:left="283" w:hanging="283"/>
      </w:pPr>
      <w:rPr>
        <w:rFonts w:ascii="Symbol" w:hAnsi="Symbol"/>
      </w:rPr>
    </w:lvl>
  </w:abstractNum>
  <w:abstractNum w:abstractNumId="43" w15:restartNumberingAfterBreak="0">
    <w:nsid w:val="3FA43263"/>
    <w:multiLevelType w:val="hybridMultilevel"/>
    <w:tmpl w:val="2B500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0054E5F"/>
    <w:multiLevelType w:val="multilevel"/>
    <w:tmpl w:val="2B4EB618"/>
    <w:styleLink w:val="MIT-Contract"/>
    <w:lvl w:ilvl="0">
      <w:start w:val="1"/>
      <w:numFmt w:val="decimal"/>
      <w:pStyle w:val="MIT1"/>
      <w:lvlText w:val="Section %1"/>
      <w:lvlJc w:val="left"/>
      <w:pPr>
        <w:ind w:left="0" w:firstLine="0"/>
      </w:pPr>
      <w:rPr>
        <w:rFonts w:hint="default"/>
        <w:u w:val="single"/>
      </w:rPr>
    </w:lvl>
    <w:lvl w:ilvl="1">
      <w:start w:val="1"/>
      <w:numFmt w:val="decimal"/>
      <w:pStyle w:val="MIT2"/>
      <w:lvlText w:val="%1(%2)"/>
      <w:lvlJc w:val="left"/>
      <w:pPr>
        <w:tabs>
          <w:tab w:val="num" w:pos="720"/>
        </w:tabs>
        <w:ind w:left="720" w:hanging="720"/>
      </w:pPr>
      <w:rPr>
        <w:rFonts w:hint="default"/>
      </w:rPr>
    </w:lvl>
    <w:lvl w:ilvl="2">
      <w:start w:val="1"/>
      <w:numFmt w:val="lowerLetter"/>
      <w:pStyle w:val="MIT3"/>
      <w:lvlText w:val="(%3)"/>
      <w:lvlJc w:val="left"/>
      <w:pPr>
        <w:tabs>
          <w:tab w:val="num" w:pos="1440"/>
        </w:tabs>
        <w:ind w:left="1440" w:hanging="720"/>
      </w:pPr>
      <w:rPr>
        <w:rFonts w:hint="default"/>
      </w:rPr>
    </w:lvl>
    <w:lvl w:ilvl="3">
      <w:start w:val="1"/>
      <w:numFmt w:val="lowerRoman"/>
      <w:pStyle w:val="MIT4"/>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1A94344"/>
    <w:multiLevelType w:val="hybridMultilevel"/>
    <w:tmpl w:val="8E1EA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27A10F8"/>
    <w:multiLevelType w:val="hybridMultilevel"/>
    <w:tmpl w:val="6ABABB12"/>
    <w:lvl w:ilvl="0" w:tplc="91A4C8B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489713F"/>
    <w:multiLevelType w:val="hybridMultilevel"/>
    <w:tmpl w:val="BAA28618"/>
    <w:lvl w:ilvl="0" w:tplc="BAD8AAE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5B97E4C"/>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67F2B90"/>
    <w:multiLevelType w:val="hybridMultilevel"/>
    <w:tmpl w:val="B1244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76446E"/>
    <w:multiLevelType w:val="hybridMultilevel"/>
    <w:tmpl w:val="9B8AA0A4"/>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7780B6D"/>
    <w:multiLevelType w:val="hybridMultilevel"/>
    <w:tmpl w:val="52724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143D10"/>
    <w:multiLevelType w:val="multilevel"/>
    <w:tmpl w:val="A0462E8E"/>
    <w:lvl w:ilvl="0">
      <w:start w:val="22"/>
      <w:numFmt w:val="decimal"/>
      <w:lvlText w:val="%1"/>
      <w:lvlJc w:val="left"/>
      <w:pPr>
        <w:ind w:left="795" w:hanging="795"/>
      </w:pPr>
      <w:rPr>
        <w:rFonts w:hint="default"/>
      </w:rPr>
    </w:lvl>
    <w:lvl w:ilvl="1">
      <w:start w:val="11"/>
      <w:numFmt w:val="decimal"/>
      <w:lvlText w:val="%1.%2"/>
      <w:lvlJc w:val="left"/>
      <w:pPr>
        <w:ind w:left="975" w:hanging="795"/>
      </w:pPr>
      <w:rPr>
        <w:rFonts w:hint="default"/>
      </w:rPr>
    </w:lvl>
    <w:lvl w:ilvl="2">
      <w:start w:val="1"/>
      <w:numFmt w:val="decimal"/>
      <w:lvlText w:val="%1.%2.%3"/>
      <w:lvlJc w:val="left"/>
      <w:pPr>
        <w:ind w:left="1155" w:hanging="795"/>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3" w15:restartNumberingAfterBreak="0">
    <w:nsid w:val="4A560C67"/>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AE21500"/>
    <w:multiLevelType w:val="multilevel"/>
    <w:tmpl w:val="3C3055B4"/>
    <w:lvl w:ilvl="0">
      <w:start w:val="1"/>
      <w:numFmt w:val="lowerLetter"/>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AF02FC3"/>
    <w:multiLevelType w:val="multilevel"/>
    <w:tmpl w:val="539AAEB8"/>
    <w:lvl w:ilvl="0">
      <w:start w:val="1"/>
      <w:numFmt w:val="upperLetter"/>
      <w:lvlText w:val="(%1)"/>
      <w:lvlJc w:val="left"/>
      <w:pPr>
        <w:ind w:left="1080" w:hanging="720"/>
      </w:pPr>
      <w:rPr>
        <w:rFonts w:hint="default"/>
      </w:rPr>
    </w:lvl>
    <w:lvl w:ilvl="1">
      <w:start w:val="1"/>
      <w:numFmt w:val="decimal"/>
      <w:isLgl/>
      <w:lvlText w:val="%1.%2"/>
      <w:lvlJc w:val="left"/>
      <w:pPr>
        <w:ind w:left="1080" w:hanging="720"/>
      </w:pPr>
      <w:rPr>
        <w:rFonts w:hint="default"/>
        <w:d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15:restartNumberingAfterBreak="0">
    <w:nsid w:val="4CC27E0D"/>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D672978"/>
    <w:multiLevelType w:val="hybridMultilevel"/>
    <w:tmpl w:val="CC1E1AD2"/>
    <w:lvl w:ilvl="0" w:tplc="0409000F">
      <w:start w:val="1"/>
      <w:numFmt w:val="decimal"/>
      <w:lvlText w:val="%1."/>
      <w:lvlJc w:val="left"/>
      <w:pPr>
        <w:tabs>
          <w:tab w:val="num" w:pos="1080"/>
        </w:tabs>
        <w:ind w:left="1080" w:hanging="360"/>
      </w:pPr>
      <w:rPr>
        <w:rFonts w:cs="Times New Roman"/>
      </w:rPr>
    </w:lvl>
    <w:lvl w:ilvl="1" w:tplc="0409000F">
      <w:start w:val="1"/>
      <w:numFmt w:val="decimal"/>
      <w:lvlText w:val="%2."/>
      <w:lvlJc w:val="left"/>
      <w:pPr>
        <w:tabs>
          <w:tab w:val="num" w:pos="1800"/>
        </w:tabs>
        <w:ind w:left="1800" w:hanging="360"/>
      </w:pPr>
      <w:rPr>
        <w:rFonts w:hint="default"/>
        <w:color w:val="auto"/>
        <w:sz w:val="22"/>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4F5236FB"/>
    <w:multiLevelType w:val="multilevel"/>
    <w:tmpl w:val="0436CA24"/>
    <w:lvl w:ilvl="0">
      <w:start w:val="1"/>
      <w:numFmt w:val="decimal"/>
      <w:lvlText w:val="%1"/>
      <w:lvlJc w:val="left"/>
      <w:pPr>
        <w:ind w:left="2059" w:hanging="407"/>
      </w:pPr>
      <w:rPr>
        <w:rFonts w:hint="default"/>
      </w:rPr>
    </w:lvl>
    <w:lvl w:ilvl="1">
      <w:start w:val="1"/>
      <w:numFmt w:val="decimal"/>
      <w:lvlText w:val="%1.%2"/>
      <w:lvlJc w:val="left"/>
      <w:pPr>
        <w:ind w:left="2059" w:hanging="407"/>
      </w:pPr>
      <w:rPr>
        <w:rFonts w:ascii="Times New Roman" w:eastAsia="Times New Roman" w:hAnsi="Times New Roman" w:hint="default"/>
        <w:b/>
        <w:bCs/>
        <w:color w:val="111111"/>
        <w:w w:val="102"/>
        <w:sz w:val="19"/>
        <w:szCs w:val="19"/>
      </w:rPr>
    </w:lvl>
    <w:lvl w:ilvl="2">
      <w:start w:val="1"/>
      <w:numFmt w:val="lowerRoman"/>
      <w:lvlText w:val="%3."/>
      <w:lvlJc w:val="right"/>
      <w:pPr>
        <w:ind w:left="2250" w:hanging="360"/>
      </w:pPr>
    </w:lvl>
    <w:lvl w:ilvl="3">
      <w:start w:val="1"/>
      <w:numFmt w:val="bullet"/>
      <w:lvlText w:val="•"/>
      <w:lvlJc w:val="left"/>
      <w:pPr>
        <w:ind w:left="5797" w:hanging="497"/>
      </w:pPr>
      <w:rPr>
        <w:rFonts w:hint="default"/>
      </w:rPr>
    </w:lvl>
    <w:lvl w:ilvl="4">
      <w:start w:val="1"/>
      <w:numFmt w:val="bullet"/>
      <w:lvlText w:val="•"/>
      <w:lvlJc w:val="left"/>
      <w:pPr>
        <w:ind w:left="6397" w:hanging="497"/>
      </w:pPr>
      <w:rPr>
        <w:rFonts w:hint="default"/>
      </w:rPr>
    </w:lvl>
    <w:lvl w:ilvl="5">
      <w:start w:val="1"/>
      <w:numFmt w:val="bullet"/>
      <w:lvlText w:val="•"/>
      <w:lvlJc w:val="left"/>
      <w:pPr>
        <w:ind w:left="6998" w:hanging="497"/>
      </w:pPr>
      <w:rPr>
        <w:rFonts w:hint="default"/>
      </w:rPr>
    </w:lvl>
    <w:lvl w:ilvl="6">
      <w:start w:val="1"/>
      <w:numFmt w:val="bullet"/>
      <w:lvlText w:val="•"/>
      <w:lvlJc w:val="left"/>
      <w:pPr>
        <w:ind w:left="7598" w:hanging="497"/>
      </w:pPr>
      <w:rPr>
        <w:rFonts w:hint="default"/>
      </w:rPr>
    </w:lvl>
    <w:lvl w:ilvl="7">
      <w:start w:val="1"/>
      <w:numFmt w:val="bullet"/>
      <w:lvlText w:val="•"/>
      <w:lvlJc w:val="left"/>
      <w:pPr>
        <w:ind w:left="8198" w:hanging="497"/>
      </w:pPr>
      <w:rPr>
        <w:rFonts w:hint="default"/>
      </w:rPr>
    </w:lvl>
    <w:lvl w:ilvl="8">
      <w:start w:val="1"/>
      <w:numFmt w:val="bullet"/>
      <w:lvlText w:val="•"/>
      <w:lvlJc w:val="left"/>
      <w:pPr>
        <w:ind w:left="8799" w:hanging="497"/>
      </w:pPr>
      <w:rPr>
        <w:rFonts w:hint="default"/>
      </w:rPr>
    </w:lvl>
  </w:abstractNum>
  <w:abstractNum w:abstractNumId="59" w15:restartNumberingAfterBreak="0">
    <w:nsid w:val="50161F9D"/>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85D230C"/>
    <w:multiLevelType w:val="hybridMultilevel"/>
    <w:tmpl w:val="320E92A6"/>
    <w:lvl w:ilvl="0" w:tplc="88A0DEC4">
      <w:start w:val="1"/>
      <w:numFmt w:val="decimal"/>
      <w:lvlText w:val="%1."/>
      <w:lvlJc w:val="left"/>
      <w:pPr>
        <w:ind w:left="1440" w:hanging="360"/>
      </w:pPr>
      <w:rPr>
        <w:rFonts w:hint="default"/>
        <w:b w:val="0"/>
        <w:bCs/>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1" w15:restartNumberingAfterBreak="0">
    <w:nsid w:val="599D2F49"/>
    <w:multiLevelType w:val="multilevel"/>
    <w:tmpl w:val="539AAEB8"/>
    <w:lvl w:ilvl="0">
      <w:start w:val="1"/>
      <w:numFmt w:val="upperLetter"/>
      <w:lvlText w:val="(%1)"/>
      <w:lvlJc w:val="left"/>
      <w:pPr>
        <w:ind w:left="1080" w:hanging="720"/>
      </w:pPr>
      <w:rPr>
        <w:rFonts w:hint="default"/>
      </w:rPr>
    </w:lvl>
    <w:lvl w:ilvl="1">
      <w:start w:val="1"/>
      <w:numFmt w:val="decimal"/>
      <w:isLgl/>
      <w:lvlText w:val="%1.%2"/>
      <w:lvlJc w:val="left"/>
      <w:pPr>
        <w:ind w:left="1080" w:hanging="720"/>
      </w:pPr>
      <w:rPr>
        <w:rFonts w:hint="default"/>
        <w:d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15:restartNumberingAfterBreak="0">
    <w:nsid w:val="5AF11711"/>
    <w:multiLevelType w:val="hybridMultilevel"/>
    <w:tmpl w:val="2C484F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3" w15:restartNumberingAfterBreak="0">
    <w:nsid w:val="5C5D2C5C"/>
    <w:multiLevelType w:val="hybridMultilevel"/>
    <w:tmpl w:val="149643C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EA65AA3"/>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5F273869"/>
    <w:multiLevelType w:val="hybridMultilevel"/>
    <w:tmpl w:val="A3CA20A6"/>
    <w:lvl w:ilvl="0" w:tplc="04090001">
      <w:start w:val="1"/>
      <w:numFmt w:val="bullet"/>
      <w:lvlText w:val=""/>
      <w:lvlJc w:val="left"/>
      <w:pPr>
        <w:ind w:left="2124" w:hanging="360"/>
      </w:pPr>
      <w:rPr>
        <w:rFonts w:ascii="Symbol" w:hAnsi="Symbol" w:hint="default"/>
      </w:rPr>
    </w:lvl>
    <w:lvl w:ilvl="1" w:tplc="04090003">
      <w:start w:val="1"/>
      <w:numFmt w:val="bullet"/>
      <w:lvlText w:val="o"/>
      <w:lvlJc w:val="left"/>
      <w:pPr>
        <w:ind w:left="2844" w:hanging="360"/>
      </w:pPr>
      <w:rPr>
        <w:rFonts w:ascii="Courier New" w:hAnsi="Courier New" w:cs="Courier New" w:hint="default"/>
      </w:rPr>
    </w:lvl>
    <w:lvl w:ilvl="2" w:tplc="04090005" w:tentative="1">
      <w:start w:val="1"/>
      <w:numFmt w:val="bullet"/>
      <w:lvlText w:val=""/>
      <w:lvlJc w:val="left"/>
      <w:pPr>
        <w:ind w:left="3564" w:hanging="360"/>
      </w:pPr>
      <w:rPr>
        <w:rFonts w:ascii="Wingdings" w:hAnsi="Wingdings" w:hint="default"/>
      </w:rPr>
    </w:lvl>
    <w:lvl w:ilvl="3" w:tplc="04090001" w:tentative="1">
      <w:start w:val="1"/>
      <w:numFmt w:val="bullet"/>
      <w:lvlText w:val=""/>
      <w:lvlJc w:val="left"/>
      <w:pPr>
        <w:ind w:left="4284" w:hanging="360"/>
      </w:pPr>
      <w:rPr>
        <w:rFonts w:ascii="Symbol" w:hAnsi="Symbol" w:hint="default"/>
      </w:rPr>
    </w:lvl>
    <w:lvl w:ilvl="4" w:tplc="04090003" w:tentative="1">
      <w:start w:val="1"/>
      <w:numFmt w:val="bullet"/>
      <w:lvlText w:val="o"/>
      <w:lvlJc w:val="left"/>
      <w:pPr>
        <w:ind w:left="5004" w:hanging="360"/>
      </w:pPr>
      <w:rPr>
        <w:rFonts w:ascii="Courier New" w:hAnsi="Courier New" w:cs="Courier New" w:hint="default"/>
      </w:rPr>
    </w:lvl>
    <w:lvl w:ilvl="5" w:tplc="04090005" w:tentative="1">
      <w:start w:val="1"/>
      <w:numFmt w:val="bullet"/>
      <w:lvlText w:val=""/>
      <w:lvlJc w:val="left"/>
      <w:pPr>
        <w:ind w:left="5724" w:hanging="360"/>
      </w:pPr>
      <w:rPr>
        <w:rFonts w:ascii="Wingdings" w:hAnsi="Wingdings" w:hint="default"/>
      </w:rPr>
    </w:lvl>
    <w:lvl w:ilvl="6" w:tplc="04090001" w:tentative="1">
      <w:start w:val="1"/>
      <w:numFmt w:val="bullet"/>
      <w:lvlText w:val=""/>
      <w:lvlJc w:val="left"/>
      <w:pPr>
        <w:ind w:left="6444" w:hanging="360"/>
      </w:pPr>
      <w:rPr>
        <w:rFonts w:ascii="Symbol" w:hAnsi="Symbol" w:hint="default"/>
      </w:rPr>
    </w:lvl>
    <w:lvl w:ilvl="7" w:tplc="04090003" w:tentative="1">
      <w:start w:val="1"/>
      <w:numFmt w:val="bullet"/>
      <w:lvlText w:val="o"/>
      <w:lvlJc w:val="left"/>
      <w:pPr>
        <w:ind w:left="7164" w:hanging="360"/>
      </w:pPr>
      <w:rPr>
        <w:rFonts w:ascii="Courier New" w:hAnsi="Courier New" w:cs="Courier New" w:hint="default"/>
      </w:rPr>
    </w:lvl>
    <w:lvl w:ilvl="8" w:tplc="04090005" w:tentative="1">
      <w:start w:val="1"/>
      <w:numFmt w:val="bullet"/>
      <w:lvlText w:val=""/>
      <w:lvlJc w:val="left"/>
      <w:pPr>
        <w:ind w:left="7884" w:hanging="360"/>
      </w:pPr>
      <w:rPr>
        <w:rFonts w:ascii="Wingdings" w:hAnsi="Wingdings" w:hint="default"/>
      </w:rPr>
    </w:lvl>
  </w:abstractNum>
  <w:abstractNum w:abstractNumId="66" w15:restartNumberingAfterBreak="0">
    <w:nsid w:val="5F2E2DAE"/>
    <w:multiLevelType w:val="hybridMultilevel"/>
    <w:tmpl w:val="DC949B80"/>
    <w:lvl w:ilvl="0" w:tplc="04090017">
      <w:start w:val="1"/>
      <w:numFmt w:val="lowerLetter"/>
      <w:lvlText w:val="%1)"/>
      <w:lvlJc w:val="left"/>
      <w:pPr>
        <w:ind w:left="720" w:hanging="360"/>
      </w:pPr>
    </w:lvl>
    <w:lvl w:ilvl="1" w:tplc="A9BC3962">
      <w:start w:val="1"/>
      <w:numFmt w:val="lowerRoman"/>
      <w:lvlText w:val="(%2)"/>
      <w:lvlJc w:val="left"/>
      <w:pPr>
        <w:ind w:left="1800" w:hanging="720"/>
      </w:pPr>
      <w:rPr>
        <w:rFonts w:hint="default"/>
      </w:rPr>
    </w:lvl>
    <w:lvl w:ilvl="2" w:tplc="8F84351A">
      <w:start w:val="1"/>
      <w:numFmt w:val="upperLetter"/>
      <w:lvlText w:val="%3."/>
      <w:lvlJc w:val="left"/>
      <w:pPr>
        <w:ind w:left="2340" w:hanging="360"/>
      </w:pPr>
      <w:rPr>
        <w:rFonts w:hint="default"/>
      </w:rPr>
    </w:lvl>
    <w:lvl w:ilvl="3" w:tplc="603E85DA">
      <w:start w:val="1"/>
      <w:numFmt w:val="decimal"/>
      <w:lvlText w:val="%4."/>
      <w:lvlJc w:val="left"/>
      <w:pPr>
        <w:ind w:left="2880" w:hanging="360"/>
      </w:pPr>
      <w:rPr>
        <w:rFonts w:hint="default"/>
      </w:rPr>
    </w:lvl>
    <w:lvl w:ilvl="4" w:tplc="75D2651A">
      <w:start w:val="1"/>
      <w:numFmt w:val="decimal"/>
      <w:lvlText w:val="(%5)"/>
      <w:lvlJc w:val="left"/>
      <w:pPr>
        <w:ind w:left="3600" w:hanging="360"/>
      </w:pPr>
      <w:rPr>
        <w:rFonts w:hint="default"/>
      </w:rPr>
    </w:lvl>
    <w:lvl w:ilvl="5" w:tplc="0E46E376">
      <w:numFmt w:val="bullet"/>
      <w:lvlText w:val="-"/>
      <w:lvlJc w:val="left"/>
      <w:pPr>
        <w:ind w:left="4500" w:hanging="360"/>
      </w:pPr>
      <w:rPr>
        <w:rFonts w:ascii="FS Albert Pro" w:eastAsia="Times New Roman" w:hAnsi="FS Albert Pro" w:cs="Calibri"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8865A6"/>
    <w:multiLevelType w:val="hybridMultilevel"/>
    <w:tmpl w:val="D1DEF3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8" w15:restartNumberingAfterBreak="0">
    <w:nsid w:val="66F345B0"/>
    <w:multiLevelType w:val="multilevel"/>
    <w:tmpl w:val="1C8A540A"/>
    <w:lvl w:ilvl="0">
      <w:start w:val="1"/>
      <w:numFmt w:val="decimal"/>
      <w:lvlText w:val="%1"/>
      <w:lvlJc w:val="left"/>
      <w:pPr>
        <w:ind w:left="2059" w:hanging="407"/>
      </w:pPr>
      <w:rPr>
        <w:rFonts w:hint="default"/>
      </w:rPr>
    </w:lvl>
    <w:lvl w:ilvl="1">
      <w:start w:val="1"/>
      <w:numFmt w:val="decimal"/>
      <w:lvlText w:val="%1.%2"/>
      <w:lvlJc w:val="left"/>
      <w:pPr>
        <w:ind w:left="2059" w:hanging="407"/>
      </w:pPr>
      <w:rPr>
        <w:rFonts w:ascii="Times New Roman" w:eastAsia="Times New Roman" w:hAnsi="Times New Roman" w:hint="default"/>
        <w:b/>
        <w:bCs/>
        <w:color w:val="111111"/>
        <w:w w:val="102"/>
        <w:sz w:val="19"/>
        <w:szCs w:val="19"/>
      </w:rPr>
    </w:lvl>
    <w:lvl w:ilvl="2">
      <w:start w:val="1"/>
      <w:numFmt w:val="lowerLetter"/>
      <w:lvlText w:val="(%3)"/>
      <w:lvlJc w:val="left"/>
      <w:pPr>
        <w:ind w:left="2387" w:hanging="497"/>
      </w:pPr>
      <w:rPr>
        <w:rFonts w:ascii="FS Albert Pro" w:eastAsia="Times New Roman" w:hAnsi="FS Albert Pro" w:hint="default"/>
        <w:color w:val="111111"/>
        <w:sz w:val="22"/>
        <w:szCs w:val="22"/>
      </w:rPr>
    </w:lvl>
    <w:lvl w:ilvl="3">
      <w:start w:val="1"/>
      <w:numFmt w:val="bullet"/>
      <w:lvlText w:val="•"/>
      <w:lvlJc w:val="left"/>
      <w:pPr>
        <w:ind w:left="5797" w:hanging="497"/>
      </w:pPr>
      <w:rPr>
        <w:rFonts w:hint="default"/>
      </w:rPr>
    </w:lvl>
    <w:lvl w:ilvl="4">
      <w:start w:val="1"/>
      <w:numFmt w:val="bullet"/>
      <w:lvlText w:val="•"/>
      <w:lvlJc w:val="left"/>
      <w:pPr>
        <w:ind w:left="6397" w:hanging="497"/>
      </w:pPr>
      <w:rPr>
        <w:rFonts w:hint="default"/>
      </w:rPr>
    </w:lvl>
    <w:lvl w:ilvl="5">
      <w:start w:val="1"/>
      <w:numFmt w:val="bullet"/>
      <w:lvlText w:val="•"/>
      <w:lvlJc w:val="left"/>
      <w:pPr>
        <w:ind w:left="6998" w:hanging="497"/>
      </w:pPr>
      <w:rPr>
        <w:rFonts w:hint="default"/>
      </w:rPr>
    </w:lvl>
    <w:lvl w:ilvl="6">
      <w:start w:val="1"/>
      <w:numFmt w:val="bullet"/>
      <w:lvlText w:val="•"/>
      <w:lvlJc w:val="left"/>
      <w:pPr>
        <w:ind w:left="7598" w:hanging="497"/>
      </w:pPr>
      <w:rPr>
        <w:rFonts w:hint="default"/>
      </w:rPr>
    </w:lvl>
    <w:lvl w:ilvl="7">
      <w:start w:val="1"/>
      <w:numFmt w:val="bullet"/>
      <w:lvlText w:val="•"/>
      <w:lvlJc w:val="left"/>
      <w:pPr>
        <w:ind w:left="8198" w:hanging="497"/>
      </w:pPr>
      <w:rPr>
        <w:rFonts w:hint="default"/>
      </w:rPr>
    </w:lvl>
    <w:lvl w:ilvl="8">
      <w:start w:val="1"/>
      <w:numFmt w:val="bullet"/>
      <w:lvlText w:val="•"/>
      <w:lvlJc w:val="left"/>
      <w:pPr>
        <w:ind w:left="8799" w:hanging="497"/>
      </w:pPr>
      <w:rPr>
        <w:rFonts w:hint="default"/>
      </w:rPr>
    </w:lvl>
  </w:abstractNum>
  <w:abstractNum w:abstractNumId="69" w15:restartNumberingAfterBreak="0">
    <w:nsid w:val="66F802EC"/>
    <w:multiLevelType w:val="hybridMultilevel"/>
    <w:tmpl w:val="A9CECACC"/>
    <w:lvl w:ilvl="0" w:tplc="0409000B">
      <w:start w:val="1"/>
      <w:numFmt w:val="bullet"/>
      <w:lvlText w:val=""/>
      <w:lvlJc w:val="left"/>
      <w:pPr>
        <w:ind w:left="1259" w:hanging="360"/>
      </w:pPr>
      <w:rPr>
        <w:rFonts w:ascii="Wingdings" w:hAnsi="Wingdings"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70" w15:restartNumberingAfterBreak="0">
    <w:nsid w:val="6B48668C"/>
    <w:multiLevelType w:val="hybridMultilevel"/>
    <w:tmpl w:val="D6D43D5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5E4B43"/>
    <w:multiLevelType w:val="multilevel"/>
    <w:tmpl w:val="1E562050"/>
    <w:lvl w:ilvl="0">
      <w:start w:val="1"/>
      <w:numFmt w:val="decimal"/>
      <w:lvlRestart w:val="0"/>
      <w:pStyle w:val="FWBL1"/>
      <w:lvlText w:val="%1."/>
      <w:lvlJc w:val="left"/>
      <w:pPr>
        <w:tabs>
          <w:tab w:val="num" w:pos="720"/>
        </w:tabs>
        <w:ind w:left="0" w:firstLine="0"/>
      </w:pPr>
      <w:rPr>
        <w:rFonts w:ascii="Garamond" w:hAnsi="Garamond" w:hint="default"/>
        <w:b/>
        <w:i w:val="0"/>
        <w:caps w:val="0"/>
        <w:color w:val="auto"/>
        <w:u w:val="none"/>
      </w:rPr>
    </w:lvl>
    <w:lvl w:ilvl="1">
      <w:start w:val="1"/>
      <w:numFmt w:val="decimal"/>
      <w:pStyle w:val="FWBL2"/>
      <w:lvlText w:val="%1.%2"/>
      <w:lvlJc w:val="left"/>
      <w:pPr>
        <w:tabs>
          <w:tab w:val="num" w:pos="720"/>
        </w:tabs>
        <w:ind w:left="0" w:firstLine="0"/>
      </w:pPr>
      <w:rPr>
        <w:rFonts w:ascii="Garamond" w:hAnsi="Garamond" w:hint="default"/>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b w:val="0"/>
        <w:i w:val="0"/>
        <w:caps w:val="0"/>
        <w:color w:val="auto"/>
        <w:u w:val="none"/>
      </w:rPr>
    </w:lvl>
    <w:lvl w:ilvl="3">
      <w:start w:val="1"/>
      <w:numFmt w:val="lowerRoman"/>
      <w:pStyle w:val="FWBL4"/>
      <w:lvlText w:val="(%4)"/>
      <w:lvlJc w:val="right"/>
      <w:pPr>
        <w:tabs>
          <w:tab w:val="num" w:pos="1440"/>
        </w:tabs>
        <w:ind w:left="1440" w:hanging="216"/>
      </w:pPr>
      <w:rPr>
        <w:rFonts w:ascii="Garamond" w:hAnsi="Garamond" w:hint="default"/>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b w:val="0"/>
        <w:i w:val="0"/>
        <w:caps w:val="0"/>
        <w:color w:val="auto"/>
        <w:u w:val="none"/>
      </w:rPr>
    </w:lvl>
  </w:abstractNum>
  <w:abstractNum w:abstractNumId="72" w15:restartNumberingAfterBreak="0">
    <w:nsid w:val="6C041624"/>
    <w:multiLevelType w:val="multilevel"/>
    <w:tmpl w:val="38BAA250"/>
    <w:lvl w:ilvl="0">
      <w:start w:val="1"/>
      <w:numFmt w:val="decimal"/>
      <w:lvlText w:val="%1"/>
      <w:lvlJc w:val="left"/>
      <w:pPr>
        <w:ind w:left="360" w:hanging="360"/>
      </w:pPr>
      <w:rPr>
        <w:rFonts w:hint="default"/>
        <w:b/>
        <w:bCs w:val="0"/>
        <w:sz w:val="22"/>
        <w:szCs w:val="22"/>
      </w:rPr>
    </w:lvl>
    <w:lvl w:ilvl="1">
      <w:start w:val="1"/>
      <w:numFmt w:val="decimal"/>
      <w:lvlText w:val="%1.%2"/>
      <w:lvlJc w:val="left"/>
      <w:pPr>
        <w:ind w:left="720" w:hanging="360"/>
      </w:pPr>
      <w:rPr>
        <w:rFonts w:ascii="FS Albert Pro" w:hAnsi="FS Albert Pro"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6D2E48D3"/>
    <w:multiLevelType w:val="hybridMultilevel"/>
    <w:tmpl w:val="5734F434"/>
    <w:lvl w:ilvl="0" w:tplc="57F49204">
      <w:start w:val="1"/>
      <w:numFmt w:val="low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74" w15:restartNumberingAfterBreak="0">
    <w:nsid w:val="6EE80E0B"/>
    <w:multiLevelType w:val="multilevel"/>
    <w:tmpl w:val="04629BD2"/>
    <w:lvl w:ilvl="0">
      <w:start w:val="1"/>
      <w:numFmt w:val="decimal"/>
      <w:lvlText w:val="%1"/>
      <w:lvlJc w:val="left"/>
      <w:pPr>
        <w:ind w:left="2059" w:hanging="407"/>
      </w:pPr>
      <w:rPr>
        <w:rFonts w:hint="default"/>
      </w:rPr>
    </w:lvl>
    <w:lvl w:ilvl="1">
      <w:start w:val="1"/>
      <w:numFmt w:val="decimal"/>
      <w:lvlText w:val="%1.%2"/>
      <w:lvlJc w:val="left"/>
      <w:pPr>
        <w:ind w:left="2059" w:hanging="407"/>
      </w:pPr>
      <w:rPr>
        <w:rFonts w:ascii="Times New Roman" w:eastAsia="Times New Roman" w:hAnsi="Times New Roman" w:hint="default"/>
        <w:b/>
        <w:bCs/>
        <w:color w:val="111111"/>
        <w:w w:val="102"/>
        <w:sz w:val="19"/>
        <w:szCs w:val="19"/>
      </w:rPr>
    </w:lvl>
    <w:lvl w:ilvl="2">
      <w:start w:val="1"/>
      <w:numFmt w:val="lowerLetter"/>
      <w:lvlText w:val="(%3)"/>
      <w:lvlJc w:val="left"/>
      <w:pPr>
        <w:ind w:left="2387" w:hanging="497"/>
      </w:pPr>
      <w:rPr>
        <w:rFonts w:ascii="FS Albert Pro" w:eastAsia="Times New Roman" w:hAnsi="FS Albert Pro" w:hint="default"/>
        <w:color w:val="111111"/>
        <w:sz w:val="22"/>
        <w:szCs w:val="22"/>
      </w:rPr>
    </w:lvl>
    <w:lvl w:ilvl="3">
      <w:start w:val="1"/>
      <w:numFmt w:val="bullet"/>
      <w:lvlText w:val="•"/>
      <w:lvlJc w:val="left"/>
      <w:pPr>
        <w:ind w:left="5797" w:hanging="497"/>
      </w:pPr>
      <w:rPr>
        <w:rFonts w:hint="default"/>
      </w:rPr>
    </w:lvl>
    <w:lvl w:ilvl="4">
      <w:start w:val="1"/>
      <w:numFmt w:val="bullet"/>
      <w:lvlText w:val="•"/>
      <w:lvlJc w:val="left"/>
      <w:pPr>
        <w:ind w:left="6397" w:hanging="497"/>
      </w:pPr>
      <w:rPr>
        <w:rFonts w:hint="default"/>
      </w:rPr>
    </w:lvl>
    <w:lvl w:ilvl="5">
      <w:start w:val="1"/>
      <w:numFmt w:val="bullet"/>
      <w:lvlText w:val="•"/>
      <w:lvlJc w:val="left"/>
      <w:pPr>
        <w:ind w:left="6998" w:hanging="497"/>
      </w:pPr>
      <w:rPr>
        <w:rFonts w:hint="default"/>
      </w:rPr>
    </w:lvl>
    <w:lvl w:ilvl="6">
      <w:start w:val="1"/>
      <w:numFmt w:val="bullet"/>
      <w:lvlText w:val="•"/>
      <w:lvlJc w:val="left"/>
      <w:pPr>
        <w:ind w:left="7598" w:hanging="497"/>
      </w:pPr>
      <w:rPr>
        <w:rFonts w:hint="default"/>
      </w:rPr>
    </w:lvl>
    <w:lvl w:ilvl="7">
      <w:start w:val="1"/>
      <w:numFmt w:val="bullet"/>
      <w:lvlText w:val="•"/>
      <w:lvlJc w:val="left"/>
      <w:pPr>
        <w:ind w:left="8198" w:hanging="497"/>
      </w:pPr>
      <w:rPr>
        <w:rFonts w:hint="default"/>
      </w:rPr>
    </w:lvl>
    <w:lvl w:ilvl="8">
      <w:start w:val="1"/>
      <w:numFmt w:val="bullet"/>
      <w:lvlText w:val="•"/>
      <w:lvlJc w:val="left"/>
      <w:pPr>
        <w:ind w:left="8799" w:hanging="497"/>
      </w:pPr>
      <w:rPr>
        <w:rFonts w:hint="default"/>
      </w:rPr>
    </w:lvl>
  </w:abstractNum>
  <w:abstractNum w:abstractNumId="75" w15:restartNumberingAfterBreak="0">
    <w:nsid w:val="709251EF"/>
    <w:multiLevelType w:val="hybridMultilevel"/>
    <w:tmpl w:val="999675E6"/>
    <w:lvl w:ilvl="0" w:tplc="6E448B0C">
      <w:start w:val="1"/>
      <w:numFmt w:val="lowerLetter"/>
      <w:lvlText w:val="%1)"/>
      <w:lvlJc w:val="left"/>
      <w:pPr>
        <w:ind w:left="720" w:hanging="360"/>
      </w:pPr>
      <w:rPr>
        <w:b/>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6" w15:restartNumberingAfterBreak="0">
    <w:nsid w:val="73165FAA"/>
    <w:multiLevelType w:val="hybridMultilevel"/>
    <w:tmpl w:val="19B22F5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733D2B31"/>
    <w:multiLevelType w:val="multilevel"/>
    <w:tmpl w:val="38BAA250"/>
    <w:lvl w:ilvl="0">
      <w:start w:val="1"/>
      <w:numFmt w:val="decimal"/>
      <w:lvlText w:val="%1"/>
      <w:lvlJc w:val="left"/>
      <w:pPr>
        <w:ind w:left="360" w:hanging="360"/>
      </w:pPr>
      <w:rPr>
        <w:rFonts w:hint="default"/>
        <w:b/>
        <w:bCs w:val="0"/>
        <w:sz w:val="22"/>
        <w:szCs w:val="22"/>
      </w:rPr>
    </w:lvl>
    <w:lvl w:ilvl="1">
      <w:start w:val="1"/>
      <w:numFmt w:val="decimal"/>
      <w:lvlText w:val="%1.%2"/>
      <w:lvlJc w:val="left"/>
      <w:pPr>
        <w:ind w:left="720" w:hanging="360"/>
      </w:pPr>
      <w:rPr>
        <w:rFonts w:ascii="FS Albert Pro" w:hAnsi="FS Albert Pro"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E305A8"/>
    <w:multiLevelType w:val="hybridMultilevel"/>
    <w:tmpl w:val="17CEBC9E"/>
    <w:lvl w:ilvl="0" w:tplc="BAD8AAE8">
      <w:start w:val="1"/>
      <w:numFmt w:val="lowerRoman"/>
      <w:lvlText w:val="(%1)"/>
      <w:lvlJc w:val="left"/>
      <w:pPr>
        <w:ind w:left="720" w:hanging="360"/>
      </w:pPr>
      <w:rPr>
        <w:rFonts w:hint="default"/>
      </w:rPr>
    </w:lvl>
    <w:lvl w:ilvl="1" w:tplc="BAD8AAE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84714C4"/>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A154A05"/>
    <w:multiLevelType w:val="hybridMultilevel"/>
    <w:tmpl w:val="C03068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1" w15:restartNumberingAfterBreak="0">
    <w:nsid w:val="7ADF13C4"/>
    <w:multiLevelType w:val="hybridMultilevel"/>
    <w:tmpl w:val="F5124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BAC4C32"/>
    <w:multiLevelType w:val="hybridMultilevel"/>
    <w:tmpl w:val="A898626A"/>
    <w:lvl w:ilvl="0" w:tplc="BAD8AAE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7DEF144A"/>
    <w:multiLevelType w:val="hybridMultilevel"/>
    <w:tmpl w:val="1206C7CA"/>
    <w:lvl w:ilvl="0" w:tplc="FFFFFFFF">
      <w:start w:val="1"/>
      <w:numFmt w:val="upperLetter"/>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84" w15:restartNumberingAfterBreak="0">
    <w:nsid w:val="7F257033"/>
    <w:multiLevelType w:val="hybridMultilevel"/>
    <w:tmpl w:val="69D2F848"/>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F4006EE"/>
    <w:multiLevelType w:val="multilevel"/>
    <w:tmpl w:val="62BEAA52"/>
    <w:lvl w:ilvl="0">
      <w:start w:val="1"/>
      <w:numFmt w:val="decimal"/>
      <w:lvlText w:val="%1."/>
      <w:lvlJc w:val="left"/>
      <w:pPr>
        <w:ind w:left="360" w:hanging="360"/>
      </w:pPr>
      <w:rPr>
        <w:rFonts w:hint="default"/>
        <w:b/>
        <w:bCs/>
        <w:color w:val="auto"/>
        <w:sz w:val="22"/>
        <w:szCs w:val="22"/>
      </w:rPr>
    </w:lvl>
    <w:lvl w:ilvl="1">
      <w:start w:val="1"/>
      <w:numFmt w:val="decimal"/>
      <w:lvlText w:val="%1.%2"/>
      <w:lvlJc w:val="left"/>
      <w:pPr>
        <w:ind w:left="792" w:hanging="432"/>
      </w:pPr>
      <w:rPr>
        <w:rFonts w:ascii="FS Albert Pro" w:hAnsi="FS Albert Pro" w:hint="default"/>
        <w:b/>
        <w:bCs/>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F640099"/>
    <w:multiLevelType w:val="hybridMultilevel"/>
    <w:tmpl w:val="DC949B80"/>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start w:val="1"/>
      <w:numFmt w:val="upp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start w:val="1"/>
      <w:numFmt w:val="decimal"/>
      <w:lvlText w:val="(%5)"/>
      <w:lvlJc w:val="left"/>
      <w:pPr>
        <w:ind w:left="3600" w:hanging="360"/>
      </w:pPr>
      <w:rPr>
        <w:rFonts w:hint="default"/>
      </w:rPr>
    </w:lvl>
    <w:lvl w:ilvl="5" w:tplc="FFFFFFFF">
      <w:numFmt w:val="bullet"/>
      <w:lvlText w:val="-"/>
      <w:lvlJc w:val="left"/>
      <w:pPr>
        <w:ind w:left="4500" w:hanging="360"/>
      </w:pPr>
      <w:rPr>
        <w:rFonts w:ascii="FS Albert Pro" w:eastAsia="Times New Roman" w:hAnsi="FS Albert Pro" w:cs="Calibri"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6331176">
    <w:abstractNumId w:val="61"/>
  </w:num>
  <w:num w:numId="2" w16cid:durableId="1993021487">
    <w:abstractNumId w:val="77"/>
  </w:num>
  <w:num w:numId="3" w16cid:durableId="1026566674">
    <w:abstractNumId w:val="4"/>
  </w:num>
  <w:num w:numId="4" w16cid:durableId="1941334138">
    <w:abstractNumId w:val="44"/>
  </w:num>
  <w:num w:numId="5" w16cid:durableId="1399282118">
    <w:abstractNumId w:val="71"/>
  </w:num>
  <w:num w:numId="6" w16cid:durableId="1034187973">
    <w:abstractNumId w:val="12"/>
  </w:num>
  <w:num w:numId="7" w16cid:durableId="1518157474">
    <w:abstractNumId w:val="36"/>
  </w:num>
  <w:num w:numId="8" w16cid:durableId="2057388197">
    <w:abstractNumId w:val="29"/>
  </w:num>
  <w:num w:numId="9" w16cid:durableId="659429974">
    <w:abstractNumId w:val="51"/>
  </w:num>
  <w:num w:numId="10" w16cid:durableId="2109691650">
    <w:abstractNumId w:val="6"/>
  </w:num>
  <w:num w:numId="11" w16cid:durableId="2093744147">
    <w:abstractNumId w:val="47"/>
  </w:num>
  <w:num w:numId="12" w16cid:durableId="553464442">
    <w:abstractNumId w:val="69"/>
  </w:num>
  <w:num w:numId="13" w16cid:durableId="1087267667">
    <w:abstractNumId w:val="30"/>
  </w:num>
  <w:num w:numId="14" w16cid:durableId="1635138986">
    <w:abstractNumId w:val="55"/>
  </w:num>
  <w:num w:numId="15" w16cid:durableId="1697540503">
    <w:abstractNumId w:val="1"/>
  </w:num>
  <w:num w:numId="16" w16cid:durableId="1641767113">
    <w:abstractNumId w:val="73"/>
  </w:num>
  <w:num w:numId="17" w16cid:durableId="1937328351">
    <w:abstractNumId w:val="9"/>
  </w:num>
  <w:num w:numId="18" w16cid:durableId="1261987093">
    <w:abstractNumId w:val="78"/>
  </w:num>
  <w:num w:numId="19" w16cid:durableId="1723359614">
    <w:abstractNumId w:val="27"/>
  </w:num>
  <w:num w:numId="20" w16cid:durableId="1369723322">
    <w:abstractNumId w:val="82"/>
  </w:num>
  <w:num w:numId="21" w16cid:durableId="2115242487">
    <w:abstractNumId w:val="22"/>
  </w:num>
  <w:num w:numId="22" w16cid:durableId="370303095">
    <w:abstractNumId w:val="68"/>
  </w:num>
  <w:num w:numId="23" w16cid:durableId="1120150180">
    <w:abstractNumId w:val="38"/>
  </w:num>
  <w:num w:numId="24" w16cid:durableId="1492990489">
    <w:abstractNumId w:val="43"/>
  </w:num>
  <w:num w:numId="25" w16cid:durableId="1301501059">
    <w:abstractNumId w:val="60"/>
  </w:num>
  <w:num w:numId="26" w16cid:durableId="87772985">
    <w:abstractNumId w:val="57"/>
  </w:num>
  <w:num w:numId="27" w16cid:durableId="773864230">
    <w:abstractNumId w:val="76"/>
  </w:num>
  <w:num w:numId="28" w16cid:durableId="1724256802">
    <w:abstractNumId w:val="39"/>
  </w:num>
  <w:num w:numId="29" w16cid:durableId="2081243741">
    <w:abstractNumId w:val="25"/>
  </w:num>
  <w:num w:numId="30" w16cid:durableId="541215063">
    <w:abstractNumId w:val="3"/>
  </w:num>
  <w:num w:numId="31" w16cid:durableId="1378234434">
    <w:abstractNumId w:val="42"/>
  </w:num>
  <w:num w:numId="32" w16cid:durableId="2070763862">
    <w:abstractNumId w:val="13"/>
  </w:num>
  <w:num w:numId="33" w16cid:durableId="92093732">
    <w:abstractNumId w:val="45"/>
  </w:num>
  <w:num w:numId="34" w16cid:durableId="828836848">
    <w:abstractNumId w:val="46"/>
  </w:num>
  <w:num w:numId="35" w16cid:durableId="1404063534">
    <w:abstractNumId w:val="23"/>
  </w:num>
  <w:num w:numId="36" w16cid:durableId="17436909">
    <w:abstractNumId w:val="19"/>
  </w:num>
  <w:num w:numId="37" w16cid:durableId="444033976">
    <w:abstractNumId w:val="33"/>
  </w:num>
  <w:num w:numId="38" w16cid:durableId="1013917963">
    <w:abstractNumId w:val="75"/>
  </w:num>
  <w:num w:numId="39" w16cid:durableId="293222650">
    <w:abstractNumId w:val="11"/>
  </w:num>
  <w:num w:numId="40" w16cid:durableId="1176654054">
    <w:abstractNumId w:val="37"/>
  </w:num>
  <w:num w:numId="41" w16cid:durableId="236520688">
    <w:abstractNumId w:val="24"/>
  </w:num>
  <w:num w:numId="42" w16cid:durableId="2001501391">
    <w:abstractNumId w:val="72"/>
  </w:num>
  <w:num w:numId="43" w16cid:durableId="540899354">
    <w:abstractNumId w:val="70"/>
  </w:num>
  <w:num w:numId="44" w16cid:durableId="63917376">
    <w:abstractNumId w:val="35"/>
  </w:num>
  <w:num w:numId="45" w16cid:durableId="1837724687">
    <w:abstractNumId w:val="16"/>
  </w:num>
  <w:num w:numId="46" w16cid:durableId="2102600283">
    <w:abstractNumId w:val="10"/>
  </w:num>
  <w:num w:numId="47" w16cid:durableId="1074670652">
    <w:abstractNumId w:val="5"/>
  </w:num>
  <w:num w:numId="48" w16cid:durableId="1603873889">
    <w:abstractNumId w:val="74"/>
  </w:num>
  <w:num w:numId="49" w16cid:durableId="1514609476">
    <w:abstractNumId w:val="66"/>
  </w:num>
  <w:num w:numId="50" w16cid:durableId="215433670">
    <w:abstractNumId w:val="48"/>
  </w:num>
  <w:num w:numId="51" w16cid:durableId="1742947475">
    <w:abstractNumId w:val="26"/>
  </w:num>
  <w:num w:numId="52" w16cid:durableId="2025786763">
    <w:abstractNumId w:val="59"/>
  </w:num>
  <w:num w:numId="53" w16cid:durableId="1750808509">
    <w:abstractNumId w:val="64"/>
  </w:num>
  <w:num w:numId="54" w16cid:durableId="333921236">
    <w:abstractNumId w:val="41"/>
  </w:num>
  <w:num w:numId="55" w16cid:durableId="1432242839">
    <w:abstractNumId w:val="79"/>
  </w:num>
  <w:num w:numId="56" w16cid:durableId="2110006788">
    <w:abstractNumId w:val="56"/>
  </w:num>
  <w:num w:numId="57" w16cid:durableId="844630412">
    <w:abstractNumId w:val="2"/>
  </w:num>
  <w:num w:numId="58" w16cid:durableId="2110002922">
    <w:abstractNumId w:val="18"/>
  </w:num>
  <w:num w:numId="59" w16cid:durableId="946153662">
    <w:abstractNumId w:val="15"/>
  </w:num>
  <w:num w:numId="60" w16cid:durableId="1810240502">
    <w:abstractNumId w:val="65"/>
  </w:num>
  <w:num w:numId="61" w16cid:durableId="1500197224">
    <w:abstractNumId w:val="67"/>
  </w:num>
  <w:num w:numId="62" w16cid:durableId="1078215792">
    <w:abstractNumId w:val="84"/>
  </w:num>
  <w:num w:numId="63" w16cid:durableId="1119034700">
    <w:abstractNumId w:val="20"/>
  </w:num>
  <w:num w:numId="64" w16cid:durableId="71438747">
    <w:abstractNumId w:val="49"/>
  </w:num>
  <w:num w:numId="65" w16cid:durableId="165636111">
    <w:abstractNumId w:val="14"/>
  </w:num>
  <w:num w:numId="66" w16cid:durableId="1086616419">
    <w:abstractNumId w:val="34"/>
  </w:num>
  <w:num w:numId="67" w16cid:durableId="403718263">
    <w:abstractNumId w:val="85"/>
  </w:num>
  <w:num w:numId="68" w16cid:durableId="1879931952">
    <w:abstractNumId w:val="81"/>
  </w:num>
  <w:num w:numId="69" w16cid:durableId="2018801126">
    <w:abstractNumId w:val="31"/>
  </w:num>
  <w:num w:numId="70" w16cid:durableId="1291742254">
    <w:abstractNumId w:val="54"/>
  </w:num>
  <w:num w:numId="71" w16cid:durableId="565578000">
    <w:abstractNumId w:val="86"/>
  </w:num>
  <w:num w:numId="72" w16cid:durableId="1883593593">
    <w:abstractNumId w:val="50"/>
  </w:num>
  <w:num w:numId="73" w16cid:durableId="246890719">
    <w:abstractNumId w:val="80"/>
  </w:num>
  <w:num w:numId="74" w16cid:durableId="2018264457">
    <w:abstractNumId w:val="62"/>
  </w:num>
  <w:num w:numId="75" w16cid:durableId="78404347">
    <w:abstractNumId w:val="83"/>
  </w:num>
  <w:num w:numId="76" w16cid:durableId="99573439">
    <w:abstractNumId w:val="53"/>
  </w:num>
  <w:num w:numId="77" w16cid:durableId="285434221">
    <w:abstractNumId w:val="40"/>
  </w:num>
  <w:num w:numId="78" w16cid:durableId="417555862">
    <w:abstractNumId w:val="28"/>
  </w:num>
  <w:num w:numId="79" w16cid:durableId="2082169794">
    <w:abstractNumId w:val="32"/>
  </w:num>
  <w:num w:numId="80" w16cid:durableId="2027054577">
    <w:abstractNumId w:val="21"/>
  </w:num>
  <w:num w:numId="81" w16cid:durableId="844242873">
    <w:abstractNumId w:val="52"/>
  </w:num>
  <w:num w:numId="82" w16cid:durableId="2137092740">
    <w:abstractNumId w:val="58"/>
  </w:num>
  <w:num w:numId="83" w16cid:durableId="1741444124">
    <w:abstractNumId w:val="8"/>
  </w:num>
  <w:num w:numId="84" w16cid:durableId="1247614256">
    <w:abstractNumId w:val="17"/>
  </w:num>
  <w:num w:numId="85" w16cid:durableId="2099057135">
    <w:abstractNumId w:val="7"/>
  </w:num>
  <w:num w:numId="86" w16cid:durableId="2097314710">
    <w:abstractNumId w:val="63"/>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a Hoxholli">
    <w15:presenceInfo w15:providerId="None" w15:userId="Ina Hoxholli"/>
  </w15:person>
  <w15:person w15:author="Ina Hoxholli (Milaqi)">
    <w15:presenceInfo w15:providerId="None" w15:userId="Ina Hoxholli (Milaq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6CCA"/>
    <w:rsid w:val="00003575"/>
    <w:rsid w:val="00006C74"/>
    <w:rsid w:val="000122E0"/>
    <w:rsid w:val="000144C6"/>
    <w:rsid w:val="00017984"/>
    <w:rsid w:val="00017B54"/>
    <w:rsid w:val="00017DAE"/>
    <w:rsid w:val="00021A61"/>
    <w:rsid w:val="000225B5"/>
    <w:rsid w:val="00033D8D"/>
    <w:rsid w:val="000348A4"/>
    <w:rsid w:val="0004456E"/>
    <w:rsid w:val="000511D3"/>
    <w:rsid w:val="000512FA"/>
    <w:rsid w:val="00056B90"/>
    <w:rsid w:val="00056EBE"/>
    <w:rsid w:val="00067D85"/>
    <w:rsid w:val="00072124"/>
    <w:rsid w:val="00076CB2"/>
    <w:rsid w:val="00077261"/>
    <w:rsid w:val="000821D0"/>
    <w:rsid w:val="00082242"/>
    <w:rsid w:val="0008240F"/>
    <w:rsid w:val="000846FD"/>
    <w:rsid w:val="0008621E"/>
    <w:rsid w:val="000878CE"/>
    <w:rsid w:val="00087A27"/>
    <w:rsid w:val="0009212F"/>
    <w:rsid w:val="000A17B7"/>
    <w:rsid w:val="000A2EB9"/>
    <w:rsid w:val="000A7617"/>
    <w:rsid w:val="000B0700"/>
    <w:rsid w:val="000B1174"/>
    <w:rsid w:val="000B18A6"/>
    <w:rsid w:val="000B345D"/>
    <w:rsid w:val="000B453B"/>
    <w:rsid w:val="000B4C6A"/>
    <w:rsid w:val="000B74C8"/>
    <w:rsid w:val="000C4D5F"/>
    <w:rsid w:val="000D0FB3"/>
    <w:rsid w:val="000D4DDE"/>
    <w:rsid w:val="000D5863"/>
    <w:rsid w:val="000D7133"/>
    <w:rsid w:val="000E1229"/>
    <w:rsid w:val="000E15AD"/>
    <w:rsid w:val="000E663D"/>
    <w:rsid w:val="000E79E8"/>
    <w:rsid w:val="000F2E8F"/>
    <w:rsid w:val="000F43B8"/>
    <w:rsid w:val="001012E5"/>
    <w:rsid w:val="0010782E"/>
    <w:rsid w:val="00107ACC"/>
    <w:rsid w:val="001148CB"/>
    <w:rsid w:val="00114BC8"/>
    <w:rsid w:val="00122D68"/>
    <w:rsid w:val="00127769"/>
    <w:rsid w:val="00133DB3"/>
    <w:rsid w:val="00135B56"/>
    <w:rsid w:val="00143857"/>
    <w:rsid w:val="0014556B"/>
    <w:rsid w:val="00154B86"/>
    <w:rsid w:val="0015507F"/>
    <w:rsid w:val="0016277E"/>
    <w:rsid w:val="00166C52"/>
    <w:rsid w:val="00173099"/>
    <w:rsid w:val="00180A01"/>
    <w:rsid w:val="00191405"/>
    <w:rsid w:val="001A18C1"/>
    <w:rsid w:val="001A1995"/>
    <w:rsid w:val="001A5EAC"/>
    <w:rsid w:val="001A6329"/>
    <w:rsid w:val="001B310C"/>
    <w:rsid w:val="001B4247"/>
    <w:rsid w:val="001B6A38"/>
    <w:rsid w:val="001C619D"/>
    <w:rsid w:val="001C7F79"/>
    <w:rsid w:val="001D01B9"/>
    <w:rsid w:val="001D0D04"/>
    <w:rsid w:val="001D3EF2"/>
    <w:rsid w:val="001D7EEF"/>
    <w:rsid w:val="001E48C0"/>
    <w:rsid w:val="001E78B0"/>
    <w:rsid w:val="001F115B"/>
    <w:rsid w:val="001F1ADF"/>
    <w:rsid w:val="001F3192"/>
    <w:rsid w:val="001F3789"/>
    <w:rsid w:val="001F3C48"/>
    <w:rsid w:val="001F41CD"/>
    <w:rsid w:val="001F6A75"/>
    <w:rsid w:val="001F716D"/>
    <w:rsid w:val="0020163E"/>
    <w:rsid w:val="00202712"/>
    <w:rsid w:val="00203263"/>
    <w:rsid w:val="00205612"/>
    <w:rsid w:val="002072D5"/>
    <w:rsid w:val="002113FF"/>
    <w:rsid w:val="00236E50"/>
    <w:rsid w:val="002400E1"/>
    <w:rsid w:val="00243890"/>
    <w:rsid w:val="00256635"/>
    <w:rsid w:val="00257F65"/>
    <w:rsid w:val="00260ECC"/>
    <w:rsid w:val="0026142F"/>
    <w:rsid w:val="00264AB4"/>
    <w:rsid w:val="002721D1"/>
    <w:rsid w:val="00290024"/>
    <w:rsid w:val="00290C56"/>
    <w:rsid w:val="002A23D9"/>
    <w:rsid w:val="002A2FD5"/>
    <w:rsid w:val="002A50CA"/>
    <w:rsid w:val="002A6DF5"/>
    <w:rsid w:val="002B0158"/>
    <w:rsid w:val="002B4783"/>
    <w:rsid w:val="002C3D7B"/>
    <w:rsid w:val="002C5D76"/>
    <w:rsid w:val="002D1725"/>
    <w:rsid w:val="002D2C59"/>
    <w:rsid w:val="002D2FFD"/>
    <w:rsid w:val="002D3E16"/>
    <w:rsid w:val="002E0237"/>
    <w:rsid w:val="002E3B7C"/>
    <w:rsid w:val="002E6DE0"/>
    <w:rsid w:val="002F1E19"/>
    <w:rsid w:val="002F2009"/>
    <w:rsid w:val="0030308E"/>
    <w:rsid w:val="003031B0"/>
    <w:rsid w:val="003032D9"/>
    <w:rsid w:val="00303582"/>
    <w:rsid w:val="00305094"/>
    <w:rsid w:val="003050B2"/>
    <w:rsid w:val="00312F68"/>
    <w:rsid w:val="00313AF3"/>
    <w:rsid w:val="003147B9"/>
    <w:rsid w:val="00316E2C"/>
    <w:rsid w:val="00320144"/>
    <w:rsid w:val="00320DDE"/>
    <w:rsid w:val="0032404A"/>
    <w:rsid w:val="00325137"/>
    <w:rsid w:val="003264A7"/>
    <w:rsid w:val="00327199"/>
    <w:rsid w:val="00332F3C"/>
    <w:rsid w:val="00337162"/>
    <w:rsid w:val="00337D35"/>
    <w:rsid w:val="003416B7"/>
    <w:rsid w:val="0034325D"/>
    <w:rsid w:val="003472C6"/>
    <w:rsid w:val="00347751"/>
    <w:rsid w:val="0035141A"/>
    <w:rsid w:val="00356C52"/>
    <w:rsid w:val="00362752"/>
    <w:rsid w:val="003661D2"/>
    <w:rsid w:val="0036634D"/>
    <w:rsid w:val="003664D3"/>
    <w:rsid w:val="00366DA3"/>
    <w:rsid w:val="0036711C"/>
    <w:rsid w:val="00373588"/>
    <w:rsid w:val="00374CBC"/>
    <w:rsid w:val="00375E8C"/>
    <w:rsid w:val="003763B3"/>
    <w:rsid w:val="0037651F"/>
    <w:rsid w:val="00376DFE"/>
    <w:rsid w:val="003801AF"/>
    <w:rsid w:val="00381E2C"/>
    <w:rsid w:val="003832FF"/>
    <w:rsid w:val="0039554C"/>
    <w:rsid w:val="00395FBA"/>
    <w:rsid w:val="00396794"/>
    <w:rsid w:val="00397754"/>
    <w:rsid w:val="003A0C09"/>
    <w:rsid w:val="003A192F"/>
    <w:rsid w:val="003A4644"/>
    <w:rsid w:val="003A5A06"/>
    <w:rsid w:val="003A7DEF"/>
    <w:rsid w:val="003B1CBE"/>
    <w:rsid w:val="003B1F4A"/>
    <w:rsid w:val="003B7085"/>
    <w:rsid w:val="003B7B60"/>
    <w:rsid w:val="003C19BB"/>
    <w:rsid w:val="003C337B"/>
    <w:rsid w:val="003C53B3"/>
    <w:rsid w:val="003D1A5C"/>
    <w:rsid w:val="003D6FEB"/>
    <w:rsid w:val="003D7193"/>
    <w:rsid w:val="003E07CE"/>
    <w:rsid w:val="003E555D"/>
    <w:rsid w:val="003F0B56"/>
    <w:rsid w:val="003F106F"/>
    <w:rsid w:val="003F4982"/>
    <w:rsid w:val="003F6C6A"/>
    <w:rsid w:val="003F78DF"/>
    <w:rsid w:val="003F7DC4"/>
    <w:rsid w:val="00400916"/>
    <w:rsid w:val="0040174C"/>
    <w:rsid w:val="004072B1"/>
    <w:rsid w:val="00411163"/>
    <w:rsid w:val="00412653"/>
    <w:rsid w:val="00415A40"/>
    <w:rsid w:val="00416F08"/>
    <w:rsid w:val="0042083F"/>
    <w:rsid w:val="00423329"/>
    <w:rsid w:val="00424AEF"/>
    <w:rsid w:val="0043328A"/>
    <w:rsid w:val="0043479A"/>
    <w:rsid w:val="00435DD0"/>
    <w:rsid w:val="004441C3"/>
    <w:rsid w:val="004465FC"/>
    <w:rsid w:val="00450BDA"/>
    <w:rsid w:val="00452731"/>
    <w:rsid w:val="00455590"/>
    <w:rsid w:val="00460483"/>
    <w:rsid w:val="00460694"/>
    <w:rsid w:val="00461898"/>
    <w:rsid w:val="004636B4"/>
    <w:rsid w:val="004638B4"/>
    <w:rsid w:val="004645E9"/>
    <w:rsid w:val="0047105D"/>
    <w:rsid w:val="004715A9"/>
    <w:rsid w:val="0047385E"/>
    <w:rsid w:val="00476869"/>
    <w:rsid w:val="00480166"/>
    <w:rsid w:val="004809B6"/>
    <w:rsid w:val="004867DA"/>
    <w:rsid w:val="00494ECB"/>
    <w:rsid w:val="00495C59"/>
    <w:rsid w:val="00497971"/>
    <w:rsid w:val="004A0352"/>
    <w:rsid w:val="004A2C94"/>
    <w:rsid w:val="004A46D6"/>
    <w:rsid w:val="004A6192"/>
    <w:rsid w:val="004A65D7"/>
    <w:rsid w:val="004B1616"/>
    <w:rsid w:val="004C185B"/>
    <w:rsid w:val="004D0064"/>
    <w:rsid w:val="004D13C5"/>
    <w:rsid w:val="004D4EE8"/>
    <w:rsid w:val="004D79BE"/>
    <w:rsid w:val="004E09C5"/>
    <w:rsid w:val="004E0D40"/>
    <w:rsid w:val="004E3CC4"/>
    <w:rsid w:val="004F0353"/>
    <w:rsid w:val="004F0A37"/>
    <w:rsid w:val="004F2639"/>
    <w:rsid w:val="004F3E68"/>
    <w:rsid w:val="00511997"/>
    <w:rsid w:val="00515EDF"/>
    <w:rsid w:val="005178FB"/>
    <w:rsid w:val="00524CEC"/>
    <w:rsid w:val="0052672D"/>
    <w:rsid w:val="00530CA3"/>
    <w:rsid w:val="00536040"/>
    <w:rsid w:val="005435F5"/>
    <w:rsid w:val="00546092"/>
    <w:rsid w:val="00547D23"/>
    <w:rsid w:val="005507CF"/>
    <w:rsid w:val="00553537"/>
    <w:rsid w:val="00555377"/>
    <w:rsid w:val="005571D6"/>
    <w:rsid w:val="00561515"/>
    <w:rsid w:val="00562689"/>
    <w:rsid w:val="00565CA0"/>
    <w:rsid w:val="0057134D"/>
    <w:rsid w:val="0057150C"/>
    <w:rsid w:val="00572290"/>
    <w:rsid w:val="00574285"/>
    <w:rsid w:val="00574E9D"/>
    <w:rsid w:val="0057720D"/>
    <w:rsid w:val="00592953"/>
    <w:rsid w:val="005965B3"/>
    <w:rsid w:val="005A15EC"/>
    <w:rsid w:val="005A1CA6"/>
    <w:rsid w:val="005A31BA"/>
    <w:rsid w:val="005A5465"/>
    <w:rsid w:val="005B2252"/>
    <w:rsid w:val="005B6EF1"/>
    <w:rsid w:val="005C0387"/>
    <w:rsid w:val="005C36CA"/>
    <w:rsid w:val="005D155B"/>
    <w:rsid w:val="005D3A9B"/>
    <w:rsid w:val="005D499F"/>
    <w:rsid w:val="005D6B89"/>
    <w:rsid w:val="005E27BE"/>
    <w:rsid w:val="005E350E"/>
    <w:rsid w:val="005E39D4"/>
    <w:rsid w:val="005E592B"/>
    <w:rsid w:val="005E6661"/>
    <w:rsid w:val="005F25E0"/>
    <w:rsid w:val="005F4697"/>
    <w:rsid w:val="005F7328"/>
    <w:rsid w:val="005F7F2C"/>
    <w:rsid w:val="00602E1F"/>
    <w:rsid w:val="0060607F"/>
    <w:rsid w:val="006079BB"/>
    <w:rsid w:val="0061326A"/>
    <w:rsid w:val="006177BF"/>
    <w:rsid w:val="006224CB"/>
    <w:rsid w:val="00623890"/>
    <w:rsid w:val="00623D4B"/>
    <w:rsid w:val="00623D5A"/>
    <w:rsid w:val="0062643F"/>
    <w:rsid w:val="00632852"/>
    <w:rsid w:val="00636F39"/>
    <w:rsid w:val="00642463"/>
    <w:rsid w:val="006437C3"/>
    <w:rsid w:val="00644E49"/>
    <w:rsid w:val="0064674F"/>
    <w:rsid w:val="006500B4"/>
    <w:rsid w:val="00654672"/>
    <w:rsid w:val="0066303F"/>
    <w:rsid w:val="006635A4"/>
    <w:rsid w:val="006671D2"/>
    <w:rsid w:val="006673E5"/>
    <w:rsid w:val="00673D7A"/>
    <w:rsid w:val="00673DDE"/>
    <w:rsid w:val="00676CE0"/>
    <w:rsid w:val="006805D0"/>
    <w:rsid w:val="0068125D"/>
    <w:rsid w:val="00681492"/>
    <w:rsid w:val="006814CD"/>
    <w:rsid w:val="00681C20"/>
    <w:rsid w:val="00681CCC"/>
    <w:rsid w:val="006828F1"/>
    <w:rsid w:val="00687FAC"/>
    <w:rsid w:val="00693559"/>
    <w:rsid w:val="00696B46"/>
    <w:rsid w:val="006A0687"/>
    <w:rsid w:val="006A2569"/>
    <w:rsid w:val="006A3670"/>
    <w:rsid w:val="006A4055"/>
    <w:rsid w:val="006A43E5"/>
    <w:rsid w:val="006B260A"/>
    <w:rsid w:val="006B65F6"/>
    <w:rsid w:val="006C290E"/>
    <w:rsid w:val="006C6B53"/>
    <w:rsid w:val="006C7F47"/>
    <w:rsid w:val="006D2E23"/>
    <w:rsid w:val="006D763E"/>
    <w:rsid w:val="006E0C97"/>
    <w:rsid w:val="006E2573"/>
    <w:rsid w:val="006E4AA8"/>
    <w:rsid w:val="006E63B0"/>
    <w:rsid w:val="006F5032"/>
    <w:rsid w:val="006F5256"/>
    <w:rsid w:val="006F5809"/>
    <w:rsid w:val="00702AB6"/>
    <w:rsid w:val="007062C0"/>
    <w:rsid w:val="0070663C"/>
    <w:rsid w:val="00711645"/>
    <w:rsid w:val="00714FA1"/>
    <w:rsid w:val="00723FB4"/>
    <w:rsid w:val="00731F6A"/>
    <w:rsid w:val="00731F75"/>
    <w:rsid w:val="00732B13"/>
    <w:rsid w:val="007368DD"/>
    <w:rsid w:val="00740653"/>
    <w:rsid w:val="00741C78"/>
    <w:rsid w:val="007429CA"/>
    <w:rsid w:val="00743EE8"/>
    <w:rsid w:val="007461ED"/>
    <w:rsid w:val="00750685"/>
    <w:rsid w:val="00754A3A"/>
    <w:rsid w:val="0075602D"/>
    <w:rsid w:val="007572B5"/>
    <w:rsid w:val="00757AED"/>
    <w:rsid w:val="00761738"/>
    <w:rsid w:val="00764D2F"/>
    <w:rsid w:val="00767391"/>
    <w:rsid w:val="00767B02"/>
    <w:rsid w:val="00770D2F"/>
    <w:rsid w:val="00774DE1"/>
    <w:rsid w:val="00775967"/>
    <w:rsid w:val="007801E5"/>
    <w:rsid w:val="00781F5A"/>
    <w:rsid w:val="007853DE"/>
    <w:rsid w:val="007864CD"/>
    <w:rsid w:val="00786FC2"/>
    <w:rsid w:val="00790415"/>
    <w:rsid w:val="007924FF"/>
    <w:rsid w:val="00792790"/>
    <w:rsid w:val="007965CF"/>
    <w:rsid w:val="007A0C9D"/>
    <w:rsid w:val="007A0CD1"/>
    <w:rsid w:val="007C18BB"/>
    <w:rsid w:val="007D02FB"/>
    <w:rsid w:val="007D17A8"/>
    <w:rsid w:val="007D2AAF"/>
    <w:rsid w:val="007D2B8B"/>
    <w:rsid w:val="007D458D"/>
    <w:rsid w:val="007D613C"/>
    <w:rsid w:val="007E01AD"/>
    <w:rsid w:val="00800145"/>
    <w:rsid w:val="00800963"/>
    <w:rsid w:val="00802F29"/>
    <w:rsid w:val="008034C0"/>
    <w:rsid w:val="00804DFD"/>
    <w:rsid w:val="00805CC3"/>
    <w:rsid w:val="0080746B"/>
    <w:rsid w:val="008120FC"/>
    <w:rsid w:val="00812650"/>
    <w:rsid w:val="00824F7B"/>
    <w:rsid w:val="0082646E"/>
    <w:rsid w:val="008331A9"/>
    <w:rsid w:val="0083522C"/>
    <w:rsid w:val="0084557E"/>
    <w:rsid w:val="00850CA0"/>
    <w:rsid w:val="00853B05"/>
    <w:rsid w:val="0085752A"/>
    <w:rsid w:val="00857D1D"/>
    <w:rsid w:val="00860581"/>
    <w:rsid w:val="00866985"/>
    <w:rsid w:val="0086710B"/>
    <w:rsid w:val="00871F6C"/>
    <w:rsid w:val="00877C7F"/>
    <w:rsid w:val="00882E84"/>
    <w:rsid w:val="00884217"/>
    <w:rsid w:val="008940EC"/>
    <w:rsid w:val="0089455C"/>
    <w:rsid w:val="008A1F41"/>
    <w:rsid w:val="008A6E7F"/>
    <w:rsid w:val="008C1C5B"/>
    <w:rsid w:val="008C2D82"/>
    <w:rsid w:val="008C5DDD"/>
    <w:rsid w:val="008C7889"/>
    <w:rsid w:val="008D1A7E"/>
    <w:rsid w:val="008D4531"/>
    <w:rsid w:val="008E2039"/>
    <w:rsid w:val="008E31BF"/>
    <w:rsid w:val="008E3593"/>
    <w:rsid w:val="008E3EC4"/>
    <w:rsid w:val="008E5C66"/>
    <w:rsid w:val="008E6D4D"/>
    <w:rsid w:val="008F0219"/>
    <w:rsid w:val="008F2411"/>
    <w:rsid w:val="008F67F4"/>
    <w:rsid w:val="009005B0"/>
    <w:rsid w:val="00900AA4"/>
    <w:rsid w:val="00901FDA"/>
    <w:rsid w:val="009061D9"/>
    <w:rsid w:val="009122AC"/>
    <w:rsid w:val="00914C46"/>
    <w:rsid w:val="009163A7"/>
    <w:rsid w:val="00920667"/>
    <w:rsid w:val="00923A39"/>
    <w:rsid w:val="00931704"/>
    <w:rsid w:val="009325B0"/>
    <w:rsid w:val="00941A3A"/>
    <w:rsid w:val="00945321"/>
    <w:rsid w:val="00945689"/>
    <w:rsid w:val="00951F1B"/>
    <w:rsid w:val="0096036E"/>
    <w:rsid w:val="009616A7"/>
    <w:rsid w:val="0096222F"/>
    <w:rsid w:val="009629FF"/>
    <w:rsid w:val="00964A1C"/>
    <w:rsid w:val="009659A4"/>
    <w:rsid w:val="0096766E"/>
    <w:rsid w:val="009768C8"/>
    <w:rsid w:val="00986CFA"/>
    <w:rsid w:val="00991A89"/>
    <w:rsid w:val="00991AD6"/>
    <w:rsid w:val="00997B09"/>
    <w:rsid w:val="009A0E3B"/>
    <w:rsid w:val="009A48DA"/>
    <w:rsid w:val="009A7612"/>
    <w:rsid w:val="009B1DAD"/>
    <w:rsid w:val="009B6AD4"/>
    <w:rsid w:val="009B7AB8"/>
    <w:rsid w:val="009C0CFF"/>
    <w:rsid w:val="009C1F8D"/>
    <w:rsid w:val="009D2A12"/>
    <w:rsid w:val="009D438A"/>
    <w:rsid w:val="009D5DBD"/>
    <w:rsid w:val="009E27D3"/>
    <w:rsid w:val="009F1B4C"/>
    <w:rsid w:val="009F2B61"/>
    <w:rsid w:val="009F455F"/>
    <w:rsid w:val="009F486A"/>
    <w:rsid w:val="009F4AD7"/>
    <w:rsid w:val="00A0207D"/>
    <w:rsid w:val="00A024D4"/>
    <w:rsid w:val="00A10746"/>
    <w:rsid w:val="00A14C35"/>
    <w:rsid w:val="00A15AB7"/>
    <w:rsid w:val="00A20F34"/>
    <w:rsid w:val="00A22508"/>
    <w:rsid w:val="00A24685"/>
    <w:rsid w:val="00A24768"/>
    <w:rsid w:val="00A267E3"/>
    <w:rsid w:val="00A2726E"/>
    <w:rsid w:val="00A305DE"/>
    <w:rsid w:val="00A3350F"/>
    <w:rsid w:val="00A34FC4"/>
    <w:rsid w:val="00A3593C"/>
    <w:rsid w:val="00A3689B"/>
    <w:rsid w:val="00A36C5E"/>
    <w:rsid w:val="00A4050D"/>
    <w:rsid w:val="00A412F5"/>
    <w:rsid w:val="00A43A9B"/>
    <w:rsid w:val="00A46CCA"/>
    <w:rsid w:val="00A47314"/>
    <w:rsid w:val="00A53AF1"/>
    <w:rsid w:val="00A609A5"/>
    <w:rsid w:val="00A6304E"/>
    <w:rsid w:val="00A66C47"/>
    <w:rsid w:val="00A71B82"/>
    <w:rsid w:val="00A7334A"/>
    <w:rsid w:val="00A734D7"/>
    <w:rsid w:val="00A73AA2"/>
    <w:rsid w:val="00A765DB"/>
    <w:rsid w:val="00A944AA"/>
    <w:rsid w:val="00AA0433"/>
    <w:rsid w:val="00AA54B3"/>
    <w:rsid w:val="00AB5127"/>
    <w:rsid w:val="00AB7A77"/>
    <w:rsid w:val="00AC0501"/>
    <w:rsid w:val="00AC2725"/>
    <w:rsid w:val="00AD36F1"/>
    <w:rsid w:val="00AD5E49"/>
    <w:rsid w:val="00AE06E6"/>
    <w:rsid w:val="00AE1B18"/>
    <w:rsid w:val="00AF4FBE"/>
    <w:rsid w:val="00AF7624"/>
    <w:rsid w:val="00AF7A6F"/>
    <w:rsid w:val="00AF7C10"/>
    <w:rsid w:val="00B004CE"/>
    <w:rsid w:val="00B009E9"/>
    <w:rsid w:val="00B125B6"/>
    <w:rsid w:val="00B2077E"/>
    <w:rsid w:val="00B269A2"/>
    <w:rsid w:val="00B27F22"/>
    <w:rsid w:val="00B32D8B"/>
    <w:rsid w:val="00B33A27"/>
    <w:rsid w:val="00B349B3"/>
    <w:rsid w:val="00B3605D"/>
    <w:rsid w:val="00B361EF"/>
    <w:rsid w:val="00B36782"/>
    <w:rsid w:val="00B41E89"/>
    <w:rsid w:val="00B44842"/>
    <w:rsid w:val="00B45030"/>
    <w:rsid w:val="00B450A7"/>
    <w:rsid w:val="00B4535D"/>
    <w:rsid w:val="00B50EB1"/>
    <w:rsid w:val="00B56CFA"/>
    <w:rsid w:val="00B61285"/>
    <w:rsid w:val="00B62EEE"/>
    <w:rsid w:val="00B63859"/>
    <w:rsid w:val="00B64C8B"/>
    <w:rsid w:val="00B67644"/>
    <w:rsid w:val="00B70BF2"/>
    <w:rsid w:val="00B713F5"/>
    <w:rsid w:val="00B7319C"/>
    <w:rsid w:val="00B76C1D"/>
    <w:rsid w:val="00B8075E"/>
    <w:rsid w:val="00B8460A"/>
    <w:rsid w:val="00B85BB5"/>
    <w:rsid w:val="00B9376B"/>
    <w:rsid w:val="00B9704E"/>
    <w:rsid w:val="00BA39A0"/>
    <w:rsid w:val="00BB4821"/>
    <w:rsid w:val="00BC2802"/>
    <w:rsid w:val="00BC3C7C"/>
    <w:rsid w:val="00BC3DEC"/>
    <w:rsid w:val="00BC6693"/>
    <w:rsid w:val="00BD30AD"/>
    <w:rsid w:val="00BD4584"/>
    <w:rsid w:val="00BD5C7D"/>
    <w:rsid w:val="00BD607A"/>
    <w:rsid w:val="00BE7264"/>
    <w:rsid w:val="00BF0E4B"/>
    <w:rsid w:val="00BF2FDC"/>
    <w:rsid w:val="00BF3944"/>
    <w:rsid w:val="00BF4D77"/>
    <w:rsid w:val="00C0732F"/>
    <w:rsid w:val="00C10A6B"/>
    <w:rsid w:val="00C10C5F"/>
    <w:rsid w:val="00C10D7B"/>
    <w:rsid w:val="00C15947"/>
    <w:rsid w:val="00C16D5B"/>
    <w:rsid w:val="00C22873"/>
    <w:rsid w:val="00C23D9B"/>
    <w:rsid w:val="00C25D69"/>
    <w:rsid w:val="00C26160"/>
    <w:rsid w:val="00C27824"/>
    <w:rsid w:val="00C32B90"/>
    <w:rsid w:val="00C46B6D"/>
    <w:rsid w:val="00C512C2"/>
    <w:rsid w:val="00C5266F"/>
    <w:rsid w:val="00C615D0"/>
    <w:rsid w:val="00C65B50"/>
    <w:rsid w:val="00C65E85"/>
    <w:rsid w:val="00C7116B"/>
    <w:rsid w:val="00C714B9"/>
    <w:rsid w:val="00C72989"/>
    <w:rsid w:val="00C72C15"/>
    <w:rsid w:val="00C7701D"/>
    <w:rsid w:val="00C876EA"/>
    <w:rsid w:val="00C90EC3"/>
    <w:rsid w:val="00C94515"/>
    <w:rsid w:val="00C94ED0"/>
    <w:rsid w:val="00CA3592"/>
    <w:rsid w:val="00CA7946"/>
    <w:rsid w:val="00CB134E"/>
    <w:rsid w:val="00CB2DF1"/>
    <w:rsid w:val="00CB4460"/>
    <w:rsid w:val="00CC2E55"/>
    <w:rsid w:val="00CC33BB"/>
    <w:rsid w:val="00CC3D33"/>
    <w:rsid w:val="00CC6B1C"/>
    <w:rsid w:val="00CD1E22"/>
    <w:rsid w:val="00CD3055"/>
    <w:rsid w:val="00CE002E"/>
    <w:rsid w:val="00CE1FCE"/>
    <w:rsid w:val="00CF251B"/>
    <w:rsid w:val="00CF29AA"/>
    <w:rsid w:val="00CF3E57"/>
    <w:rsid w:val="00CF5C26"/>
    <w:rsid w:val="00CF6A95"/>
    <w:rsid w:val="00CF7584"/>
    <w:rsid w:val="00D049A5"/>
    <w:rsid w:val="00D04F55"/>
    <w:rsid w:val="00D134F5"/>
    <w:rsid w:val="00D148D7"/>
    <w:rsid w:val="00D16F5E"/>
    <w:rsid w:val="00D20000"/>
    <w:rsid w:val="00D20364"/>
    <w:rsid w:val="00D224C7"/>
    <w:rsid w:val="00D25B2C"/>
    <w:rsid w:val="00D322E3"/>
    <w:rsid w:val="00D33EF7"/>
    <w:rsid w:val="00D36EBB"/>
    <w:rsid w:val="00D45E55"/>
    <w:rsid w:val="00D46BE6"/>
    <w:rsid w:val="00D52CD4"/>
    <w:rsid w:val="00D55870"/>
    <w:rsid w:val="00D56BA4"/>
    <w:rsid w:val="00D620A4"/>
    <w:rsid w:val="00D63CFE"/>
    <w:rsid w:val="00D707FB"/>
    <w:rsid w:val="00D7086E"/>
    <w:rsid w:val="00D72581"/>
    <w:rsid w:val="00D74435"/>
    <w:rsid w:val="00D76CBD"/>
    <w:rsid w:val="00D829F8"/>
    <w:rsid w:val="00D86043"/>
    <w:rsid w:val="00D874EF"/>
    <w:rsid w:val="00D90A99"/>
    <w:rsid w:val="00D9409F"/>
    <w:rsid w:val="00D95E7C"/>
    <w:rsid w:val="00DA2EB0"/>
    <w:rsid w:val="00DA39D7"/>
    <w:rsid w:val="00DA6844"/>
    <w:rsid w:val="00DA691A"/>
    <w:rsid w:val="00DB28A7"/>
    <w:rsid w:val="00DB2E64"/>
    <w:rsid w:val="00DB3E39"/>
    <w:rsid w:val="00DB4D7C"/>
    <w:rsid w:val="00DB7FDE"/>
    <w:rsid w:val="00DC45B4"/>
    <w:rsid w:val="00DC6CB3"/>
    <w:rsid w:val="00DD2D21"/>
    <w:rsid w:val="00DD55BA"/>
    <w:rsid w:val="00DD76A8"/>
    <w:rsid w:val="00DD785A"/>
    <w:rsid w:val="00DE0325"/>
    <w:rsid w:val="00DE4CD5"/>
    <w:rsid w:val="00DE4F98"/>
    <w:rsid w:val="00DE7BD7"/>
    <w:rsid w:val="00DF062E"/>
    <w:rsid w:val="00DF1BFE"/>
    <w:rsid w:val="00DF5573"/>
    <w:rsid w:val="00DF67B3"/>
    <w:rsid w:val="00DF6C97"/>
    <w:rsid w:val="00DF73FA"/>
    <w:rsid w:val="00E05145"/>
    <w:rsid w:val="00E05B1E"/>
    <w:rsid w:val="00E12846"/>
    <w:rsid w:val="00E14683"/>
    <w:rsid w:val="00E14AEA"/>
    <w:rsid w:val="00E17DCC"/>
    <w:rsid w:val="00E248A8"/>
    <w:rsid w:val="00E25545"/>
    <w:rsid w:val="00E276C3"/>
    <w:rsid w:val="00E30E17"/>
    <w:rsid w:val="00E30F96"/>
    <w:rsid w:val="00E3319B"/>
    <w:rsid w:val="00E42C6D"/>
    <w:rsid w:val="00E52E24"/>
    <w:rsid w:val="00E53E1B"/>
    <w:rsid w:val="00E548D8"/>
    <w:rsid w:val="00E560A3"/>
    <w:rsid w:val="00E6079B"/>
    <w:rsid w:val="00E61BF5"/>
    <w:rsid w:val="00E63E71"/>
    <w:rsid w:val="00E80DF1"/>
    <w:rsid w:val="00E817BB"/>
    <w:rsid w:val="00E81AAF"/>
    <w:rsid w:val="00E84DE3"/>
    <w:rsid w:val="00E901F9"/>
    <w:rsid w:val="00E91A13"/>
    <w:rsid w:val="00E94797"/>
    <w:rsid w:val="00E94B75"/>
    <w:rsid w:val="00E96696"/>
    <w:rsid w:val="00EA11E5"/>
    <w:rsid w:val="00EA4452"/>
    <w:rsid w:val="00EA5836"/>
    <w:rsid w:val="00EA63AA"/>
    <w:rsid w:val="00EA6BE4"/>
    <w:rsid w:val="00EA729E"/>
    <w:rsid w:val="00EB52D5"/>
    <w:rsid w:val="00EB7838"/>
    <w:rsid w:val="00EB7A89"/>
    <w:rsid w:val="00EB7C7A"/>
    <w:rsid w:val="00EC1EC3"/>
    <w:rsid w:val="00EC4EEB"/>
    <w:rsid w:val="00EC715E"/>
    <w:rsid w:val="00EC740B"/>
    <w:rsid w:val="00ED25DD"/>
    <w:rsid w:val="00ED389D"/>
    <w:rsid w:val="00ED6AA2"/>
    <w:rsid w:val="00EE4292"/>
    <w:rsid w:val="00EE4AFA"/>
    <w:rsid w:val="00EE7334"/>
    <w:rsid w:val="00EF3FE4"/>
    <w:rsid w:val="00EF7A85"/>
    <w:rsid w:val="00F01E93"/>
    <w:rsid w:val="00F02FDB"/>
    <w:rsid w:val="00F0669B"/>
    <w:rsid w:val="00F0669C"/>
    <w:rsid w:val="00F1170D"/>
    <w:rsid w:val="00F228AA"/>
    <w:rsid w:val="00F244DA"/>
    <w:rsid w:val="00F24B96"/>
    <w:rsid w:val="00F31AF4"/>
    <w:rsid w:val="00F40980"/>
    <w:rsid w:val="00F41C40"/>
    <w:rsid w:val="00F425FB"/>
    <w:rsid w:val="00F554ED"/>
    <w:rsid w:val="00F5627A"/>
    <w:rsid w:val="00F61C69"/>
    <w:rsid w:val="00F62AB8"/>
    <w:rsid w:val="00F65EC9"/>
    <w:rsid w:val="00F670F0"/>
    <w:rsid w:val="00F708D3"/>
    <w:rsid w:val="00F8489D"/>
    <w:rsid w:val="00F85CE6"/>
    <w:rsid w:val="00F9266B"/>
    <w:rsid w:val="00F97142"/>
    <w:rsid w:val="00FA4BDB"/>
    <w:rsid w:val="00FA7E0C"/>
    <w:rsid w:val="00FB2351"/>
    <w:rsid w:val="00FB7464"/>
    <w:rsid w:val="00FC1723"/>
    <w:rsid w:val="00FC5374"/>
    <w:rsid w:val="00FC5B77"/>
    <w:rsid w:val="00FC5D6C"/>
    <w:rsid w:val="00FD2237"/>
    <w:rsid w:val="00FD28FF"/>
    <w:rsid w:val="00FE0535"/>
    <w:rsid w:val="00FE155A"/>
    <w:rsid w:val="00FE32ED"/>
    <w:rsid w:val="00FE5044"/>
    <w:rsid w:val="00FE58C3"/>
    <w:rsid w:val="00FE77BF"/>
    <w:rsid w:val="00FF55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6F09CB"/>
  <w15:docId w15:val="{FA1136EA-DC28-4E48-A3B7-950FA3974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6CCA"/>
    <w:pPr>
      <w:keepNext/>
      <w:keepLines/>
      <w:spacing w:before="120" w:after="240" w:line="360" w:lineRule="auto"/>
      <w:ind w:left="720" w:hanging="720"/>
      <w:jc w:val="both"/>
      <w:outlineLvl w:val="0"/>
    </w:pPr>
    <w:rPr>
      <w:rFonts w:ascii="Garamond" w:eastAsiaTheme="majorEastAsia" w:hAnsi="Garamond" w:cstheme="majorBidi"/>
      <w:b/>
      <w:color w:val="000000" w:themeColor="text1"/>
      <w:sz w:val="24"/>
      <w:szCs w:val="32"/>
    </w:rPr>
  </w:style>
  <w:style w:type="paragraph" w:styleId="Heading2">
    <w:name w:val="heading 2"/>
    <w:basedOn w:val="Normal"/>
    <w:next w:val="Normal"/>
    <w:link w:val="Heading2Char"/>
    <w:uiPriority w:val="9"/>
    <w:unhideWhenUsed/>
    <w:qFormat/>
    <w:rsid w:val="00AF4F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F4F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unhideWhenUsed/>
    <w:qFormat/>
    <w:rsid w:val="00AF4FB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6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6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CCA"/>
    <w:rPr>
      <w:rFonts w:ascii="Segoe UI" w:hAnsi="Segoe UI" w:cs="Segoe UI"/>
      <w:sz w:val="18"/>
      <w:szCs w:val="18"/>
    </w:rPr>
  </w:style>
  <w:style w:type="paragraph" w:styleId="ListParagraph">
    <w:name w:val="List Paragraph"/>
    <w:aliases w:val="List Paragraph (numbered (a)),Dot pt,F5 List Paragraph,List Paragraph1,No Spacing1,List Paragraph Char Char Char,Indicator Text,Numbered Para 1,List Paragraph12,Bullet Points,MAIN CONTENT,Colorful List - Accent 11,List Paragraph2,Bullet 1"/>
    <w:basedOn w:val="Normal"/>
    <w:link w:val="ListParagraphChar"/>
    <w:uiPriority w:val="34"/>
    <w:qFormat/>
    <w:rsid w:val="00A46CCA"/>
    <w:pPr>
      <w:spacing w:after="120" w:line="276" w:lineRule="auto"/>
      <w:ind w:left="720" w:hanging="432"/>
      <w:contextualSpacing/>
      <w:jc w:val="both"/>
    </w:p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List Paragraph12 Char,Bullet Points Char"/>
    <w:link w:val="ListParagraph"/>
    <w:uiPriority w:val="34"/>
    <w:rsid w:val="00A46CCA"/>
  </w:style>
  <w:style w:type="paragraph" w:styleId="BodyText">
    <w:name w:val="Body Text"/>
    <w:basedOn w:val="Normal"/>
    <w:link w:val="BodyTextChar"/>
    <w:uiPriority w:val="99"/>
    <w:qFormat/>
    <w:rsid w:val="00A46CCA"/>
    <w:pPr>
      <w:widowControl w:val="0"/>
      <w:autoSpaceDE w:val="0"/>
      <w:autoSpaceDN w:val="0"/>
      <w:spacing w:after="0" w:line="240" w:lineRule="auto"/>
      <w:ind w:left="432" w:hanging="432"/>
      <w:jc w:val="both"/>
    </w:pPr>
    <w:rPr>
      <w:rFonts w:ascii="Arial" w:eastAsia="Arial" w:hAnsi="Arial" w:cs="Arial"/>
      <w:sz w:val="19"/>
      <w:szCs w:val="19"/>
    </w:rPr>
  </w:style>
  <w:style w:type="character" w:customStyle="1" w:styleId="BodyTextChar">
    <w:name w:val="Body Text Char"/>
    <w:basedOn w:val="DefaultParagraphFont"/>
    <w:link w:val="BodyText"/>
    <w:uiPriority w:val="99"/>
    <w:rsid w:val="00A46CCA"/>
    <w:rPr>
      <w:rFonts w:ascii="Arial" w:eastAsia="Arial" w:hAnsi="Arial" w:cs="Arial"/>
      <w:sz w:val="19"/>
      <w:szCs w:val="19"/>
    </w:rPr>
  </w:style>
  <w:style w:type="character" w:customStyle="1" w:styleId="Heading1Char">
    <w:name w:val="Heading 1 Char"/>
    <w:basedOn w:val="DefaultParagraphFont"/>
    <w:link w:val="Heading1"/>
    <w:uiPriority w:val="9"/>
    <w:rsid w:val="00A46CCA"/>
    <w:rPr>
      <w:rFonts w:ascii="Garamond" w:eastAsiaTheme="majorEastAsia" w:hAnsi="Garamond" w:cstheme="majorBidi"/>
      <w:b/>
      <w:color w:val="000000" w:themeColor="text1"/>
      <w:sz w:val="24"/>
      <w:szCs w:val="32"/>
    </w:rPr>
  </w:style>
  <w:style w:type="paragraph" w:customStyle="1" w:styleId="MIT1">
    <w:name w:val="MIT1"/>
    <w:basedOn w:val="Normal"/>
    <w:qFormat/>
    <w:rsid w:val="003D1A5C"/>
    <w:pPr>
      <w:numPr>
        <w:numId w:val="6"/>
      </w:numPr>
      <w:spacing w:before="240" w:after="120" w:line="240" w:lineRule="auto"/>
      <w:jc w:val="both"/>
    </w:pPr>
    <w:rPr>
      <w:rFonts w:ascii="Times New Roman" w:hAnsi="Times New Roman"/>
      <w:caps/>
      <w:sz w:val="24"/>
      <w:u w:val="single"/>
      <w:lang w:val="en-CA"/>
    </w:rPr>
  </w:style>
  <w:style w:type="paragraph" w:customStyle="1" w:styleId="MIT2">
    <w:name w:val="MIT2"/>
    <w:basedOn w:val="Normal"/>
    <w:qFormat/>
    <w:rsid w:val="003D1A5C"/>
    <w:pPr>
      <w:numPr>
        <w:ilvl w:val="1"/>
        <w:numId w:val="6"/>
      </w:numPr>
      <w:spacing w:before="240" w:after="240" w:line="360" w:lineRule="auto"/>
      <w:jc w:val="both"/>
    </w:pPr>
    <w:rPr>
      <w:rFonts w:ascii="Times New Roman" w:hAnsi="Times New Roman"/>
      <w:sz w:val="24"/>
      <w:lang w:val="en-CA"/>
    </w:rPr>
  </w:style>
  <w:style w:type="paragraph" w:customStyle="1" w:styleId="MIT3">
    <w:name w:val="MIT3"/>
    <w:basedOn w:val="Normal"/>
    <w:qFormat/>
    <w:rsid w:val="003D1A5C"/>
    <w:pPr>
      <w:numPr>
        <w:ilvl w:val="2"/>
        <w:numId w:val="6"/>
      </w:numPr>
      <w:spacing w:before="240" w:after="240" w:line="360" w:lineRule="auto"/>
      <w:jc w:val="both"/>
    </w:pPr>
    <w:rPr>
      <w:rFonts w:ascii="Times New Roman" w:hAnsi="Times New Roman"/>
      <w:sz w:val="24"/>
      <w:lang w:val="en-CA"/>
    </w:rPr>
  </w:style>
  <w:style w:type="paragraph" w:customStyle="1" w:styleId="MIT4">
    <w:name w:val="MIT4"/>
    <w:basedOn w:val="Normal"/>
    <w:qFormat/>
    <w:rsid w:val="003D1A5C"/>
    <w:pPr>
      <w:numPr>
        <w:ilvl w:val="3"/>
        <w:numId w:val="6"/>
      </w:numPr>
      <w:spacing w:before="240" w:after="240" w:line="360" w:lineRule="auto"/>
      <w:jc w:val="both"/>
    </w:pPr>
    <w:rPr>
      <w:rFonts w:ascii="Times New Roman" w:hAnsi="Times New Roman"/>
      <w:sz w:val="24"/>
      <w:lang w:val="en-CA"/>
    </w:rPr>
  </w:style>
  <w:style w:type="numbering" w:customStyle="1" w:styleId="MIT-Contract">
    <w:name w:val="MIT-Contract"/>
    <w:uiPriority w:val="99"/>
    <w:rsid w:val="003D1A5C"/>
    <w:pPr>
      <w:numPr>
        <w:numId w:val="4"/>
      </w:numPr>
    </w:pPr>
  </w:style>
  <w:style w:type="paragraph" w:customStyle="1" w:styleId="FWBL1">
    <w:name w:val="FWB_L1"/>
    <w:basedOn w:val="Normal"/>
    <w:next w:val="FWBL2"/>
    <w:rsid w:val="003D1A5C"/>
    <w:pPr>
      <w:keepNext/>
      <w:keepLines/>
      <w:numPr>
        <w:numId w:val="5"/>
      </w:numPr>
      <w:spacing w:after="240" w:line="240" w:lineRule="auto"/>
      <w:jc w:val="both"/>
      <w:outlineLvl w:val="0"/>
    </w:pPr>
    <w:rPr>
      <w:rFonts w:ascii="Times New Roman" w:eastAsia="Times New Roman" w:hAnsi="Times New Roman" w:cs="Times New Roman"/>
      <w:b/>
      <w:smallCaps/>
      <w:sz w:val="24"/>
      <w:szCs w:val="20"/>
      <w:lang w:val="en-GB"/>
    </w:rPr>
  </w:style>
  <w:style w:type="paragraph" w:customStyle="1" w:styleId="FWBL2">
    <w:name w:val="FWB_L2"/>
    <w:basedOn w:val="FWBL1"/>
    <w:rsid w:val="003D1A5C"/>
    <w:pPr>
      <w:keepNext w:val="0"/>
      <w:keepLines w:val="0"/>
      <w:numPr>
        <w:ilvl w:val="1"/>
      </w:numPr>
      <w:outlineLvl w:val="9"/>
    </w:pPr>
    <w:rPr>
      <w:b w:val="0"/>
      <w:smallCaps w:val="0"/>
    </w:rPr>
  </w:style>
  <w:style w:type="paragraph" w:customStyle="1" w:styleId="FWBL3">
    <w:name w:val="FWB_L3"/>
    <w:basedOn w:val="FWBL2"/>
    <w:rsid w:val="003D1A5C"/>
    <w:pPr>
      <w:numPr>
        <w:ilvl w:val="2"/>
      </w:numPr>
    </w:pPr>
  </w:style>
  <w:style w:type="paragraph" w:customStyle="1" w:styleId="FWBL4">
    <w:name w:val="FWB_L4"/>
    <w:basedOn w:val="FWBL3"/>
    <w:rsid w:val="003D1A5C"/>
    <w:pPr>
      <w:numPr>
        <w:ilvl w:val="3"/>
      </w:numPr>
    </w:pPr>
  </w:style>
  <w:style w:type="paragraph" w:customStyle="1" w:styleId="FWBL5">
    <w:name w:val="FWB_L5"/>
    <w:basedOn w:val="FWBL4"/>
    <w:rsid w:val="003D1A5C"/>
    <w:pPr>
      <w:numPr>
        <w:ilvl w:val="4"/>
      </w:numPr>
    </w:pPr>
  </w:style>
  <w:style w:type="paragraph" w:customStyle="1" w:styleId="FWBL6">
    <w:name w:val="FWB_L6"/>
    <w:basedOn w:val="FWBL5"/>
    <w:rsid w:val="003D1A5C"/>
    <w:pPr>
      <w:numPr>
        <w:ilvl w:val="5"/>
      </w:numPr>
    </w:pPr>
  </w:style>
  <w:style w:type="paragraph" w:customStyle="1" w:styleId="FWBL7">
    <w:name w:val="FWB_L7"/>
    <w:basedOn w:val="FWBL6"/>
    <w:rsid w:val="003D1A5C"/>
    <w:pPr>
      <w:numPr>
        <w:ilvl w:val="6"/>
      </w:numPr>
    </w:pPr>
  </w:style>
  <w:style w:type="paragraph" w:customStyle="1" w:styleId="FWBL8">
    <w:name w:val="FWB_L8"/>
    <w:basedOn w:val="FWBL7"/>
    <w:rsid w:val="003D1A5C"/>
    <w:pPr>
      <w:numPr>
        <w:ilvl w:val="7"/>
      </w:numPr>
    </w:pPr>
  </w:style>
  <w:style w:type="character" w:styleId="CommentReference">
    <w:name w:val="annotation reference"/>
    <w:basedOn w:val="DefaultParagraphFont"/>
    <w:uiPriority w:val="99"/>
    <w:unhideWhenUsed/>
    <w:rsid w:val="003D1A5C"/>
    <w:rPr>
      <w:sz w:val="18"/>
      <w:szCs w:val="18"/>
    </w:rPr>
  </w:style>
  <w:style w:type="paragraph" w:styleId="CommentText">
    <w:name w:val="annotation text"/>
    <w:basedOn w:val="Normal"/>
    <w:link w:val="CommentTextChar"/>
    <w:uiPriority w:val="99"/>
    <w:unhideWhenUsed/>
    <w:rsid w:val="003D1A5C"/>
    <w:pPr>
      <w:spacing w:after="120" w:line="240" w:lineRule="auto"/>
      <w:ind w:left="432" w:hanging="432"/>
      <w:jc w:val="both"/>
    </w:pPr>
    <w:rPr>
      <w:sz w:val="24"/>
      <w:szCs w:val="24"/>
    </w:rPr>
  </w:style>
  <w:style w:type="character" w:customStyle="1" w:styleId="CommentTextChar">
    <w:name w:val="Comment Text Char"/>
    <w:basedOn w:val="DefaultParagraphFont"/>
    <w:link w:val="CommentText"/>
    <w:uiPriority w:val="99"/>
    <w:rsid w:val="003D1A5C"/>
    <w:rPr>
      <w:sz w:val="24"/>
      <w:szCs w:val="24"/>
    </w:rPr>
  </w:style>
  <w:style w:type="paragraph" w:customStyle="1" w:styleId="Section8Heading2">
    <w:name w:val="Section 8. Heading2"/>
    <w:next w:val="Normal"/>
    <w:qFormat/>
    <w:rsid w:val="003D1A5C"/>
    <w:pPr>
      <w:numPr>
        <w:numId w:val="7"/>
      </w:numPr>
      <w:spacing w:after="120" w:line="240" w:lineRule="auto"/>
      <w:ind w:left="360"/>
      <w:jc w:val="both"/>
    </w:pPr>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536040"/>
    <w:rPr>
      <w:color w:val="0563C1" w:themeColor="hyperlink"/>
      <w:u w:val="single"/>
    </w:rPr>
  </w:style>
  <w:style w:type="character" w:customStyle="1" w:styleId="UnresolvedMention1">
    <w:name w:val="Unresolved Mention1"/>
    <w:basedOn w:val="DefaultParagraphFont"/>
    <w:uiPriority w:val="99"/>
    <w:semiHidden/>
    <w:unhideWhenUsed/>
    <w:rsid w:val="0053604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81492"/>
    <w:pPr>
      <w:spacing w:after="160"/>
      <w:ind w:left="0" w:firstLine="0"/>
      <w:jc w:val="left"/>
    </w:pPr>
    <w:rPr>
      <w:b/>
      <w:bCs/>
      <w:sz w:val="20"/>
      <w:szCs w:val="20"/>
    </w:rPr>
  </w:style>
  <w:style w:type="character" w:customStyle="1" w:styleId="CommentSubjectChar">
    <w:name w:val="Comment Subject Char"/>
    <w:basedOn w:val="CommentTextChar"/>
    <w:link w:val="CommentSubject"/>
    <w:uiPriority w:val="99"/>
    <w:semiHidden/>
    <w:rsid w:val="00681492"/>
    <w:rPr>
      <w:b/>
      <w:bCs/>
      <w:sz w:val="20"/>
      <w:szCs w:val="20"/>
    </w:rPr>
  </w:style>
  <w:style w:type="paragraph" w:styleId="Title">
    <w:name w:val="Title"/>
    <w:basedOn w:val="Normal"/>
    <w:next w:val="Subtitle"/>
    <w:link w:val="TitleChar"/>
    <w:autoRedefine/>
    <w:qFormat/>
    <w:rsid w:val="007853DE"/>
    <w:pPr>
      <w:tabs>
        <w:tab w:val="right" w:leader="dot" w:pos="8640"/>
      </w:tabs>
      <w:spacing w:after="0" w:line="240" w:lineRule="auto"/>
      <w:ind w:left="-17" w:firstLine="17"/>
      <w:jc w:val="both"/>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7853DE"/>
    <w:rPr>
      <w:rFonts w:ascii="Times New Roman" w:eastAsia="Times New Roman" w:hAnsi="Times New Roman" w:cs="Times New Roman"/>
      <w:b/>
      <w:bCs/>
      <w:sz w:val="36"/>
      <w:szCs w:val="36"/>
    </w:rPr>
  </w:style>
  <w:style w:type="paragraph" w:styleId="Subtitle">
    <w:name w:val="Subtitle"/>
    <w:basedOn w:val="Normal"/>
    <w:next w:val="Normal"/>
    <w:link w:val="SubtitleChar"/>
    <w:uiPriority w:val="11"/>
    <w:qFormat/>
    <w:rsid w:val="00AF4FB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F4FBE"/>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AF4FBE"/>
    <w:rPr>
      <w:rFonts w:asciiTheme="majorHAnsi" w:eastAsiaTheme="majorEastAsia" w:hAnsiTheme="majorHAnsi" w:cstheme="majorBidi"/>
      <w:color w:val="1F3763" w:themeColor="accent1" w:themeShade="7F"/>
      <w:sz w:val="24"/>
      <w:szCs w:val="24"/>
    </w:rPr>
  </w:style>
  <w:style w:type="paragraph" w:customStyle="1" w:styleId="Default">
    <w:name w:val="Default"/>
    <w:rsid w:val="00AF4FBE"/>
    <w:pPr>
      <w:autoSpaceDE w:val="0"/>
      <w:autoSpaceDN w:val="0"/>
      <w:adjustRightInd w:val="0"/>
      <w:spacing w:after="0" w:line="240" w:lineRule="auto"/>
    </w:pPr>
    <w:rPr>
      <w:rFonts w:ascii="Calibri" w:hAnsi="Calibri" w:cs="Calibri"/>
      <w:color w:val="000000"/>
      <w:sz w:val="24"/>
      <w:szCs w:val="24"/>
      <w:lang w:val="sq-AL"/>
    </w:rPr>
  </w:style>
  <w:style w:type="character" w:customStyle="1" w:styleId="Heading2Char">
    <w:name w:val="Heading 2 Char"/>
    <w:basedOn w:val="DefaultParagraphFont"/>
    <w:link w:val="Heading2"/>
    <w:uiPriority w:val="9"/>
    <w:rsid w:val="00AF4FBE"/>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rsid w:val="00AF4FBE"/>
    <w:rPr>
      <w:rFonts w:asciiTheme="majorHAnsi" w:eastAsiaTheme="majorEastAsia" w:hAnsiTheme="majorHAnsi" w:cstheme="majorBidi"/>
      <w:color w:val="1F3763" w:themeColor="accent1" w:themeShade="7F"/>
    </w:rPr>
  </w:style>
  <w:style w:type="paragraph" w:styleId="Revision">
    <w:name w:val="Revision"/>
    <w:hidden/>
    <w:uiPriority w:val="99"/>
    <w:semiHidden/>
    <w:rsid w:val="00A73AA2"/>
    <w:pPr>
      <w:spacing w:after="0" w:line="240" w:lineRule="auto"/>
    </w:pPr>
  </w:style>
  <w:style w:type="paragraph" w:styleId="BodyTextIndent2">
    <w:name w:val="Body Text Indent 2"/>
    <w:basedOn w:val="Normal"/>
    <w:link w:val="BodyTextIndent2Char"/>
    <w:uiPriority w:val="99"/>
    <w:unhideWhenUsed/>
    <w:rsid w:val="004D4EE8"/>
    <w:pPr>
      <w:spacing w:after="120" w:line="480" w:lineRule="auto"/>
      <w:ind w:left="360" w:hanging="432"/>
      <w:jc w:val="both"/>
    </w:pPr>
  </w:style>
  <w:style w:type="character" w:customStyle="1" w:styleId="BodyTextIndent2Char">
    <w:name w:val="Body Text Indent 2 Char"/>
    <w:basedOn w:val="DefaultParagraphFont"/>
    <w:link w:val="BodyTextIndent2"/>
    <w:uiPriority w:val="99"/>
    <w:rsid w:val="004D4EE8"/>
  </w:style>
  <w:style w:type="paragraph" w:styleId="Header">
    <w:name w:val="header"/>
    <w:basedOn w:val="Normal"/>
    <w:link w:val="HeaderChar"/>
    <w:uiPriority w:val="99"/>
    <w:unhideWhenUsed/>
    <w:rsid w:val="00800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145"/>
  </w:style>
  <w:style w:type="paragraph" w:styleId="Footer">
    <w:name w:val="footer"/>
    <w:basedOn w:val="Normal"/>
    <w:link w:val="FooterChar"/>
    <w:uiPriority w:val="99"/>
    <w:unhideWhenUsed/>
    <w:rsid w:val="00800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145"/>
  </w:style>
  <w:style w:type="paragraph" w:styleId="NormalWeb">
    <w:name w:val="Normal (Web)"/>
    <w:aliases w:val="Normal (Web) Char,Normal (Web) Char Char Char Char"/>
    <w:basedOn w:val="Normal"/>
    <w:link w:val="NormalWebChar1"/>
    <w:uiPriority w:val="99"/>
    <w:unhideWhenUsed/>
    <w:rsid w:val="00C46B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Normal (Web) Char Char Char Char Char"/>
    <w:basedOn w:val="DefaultParagraphFont"/>
    <w:link w:val="NormalWeb"/>
    <w:uiPriority w:val="99"/>
    <w:rsid w:val="00C46B6D"/>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44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793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info@aadf.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aadf.org"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45</Pages>
  <Words>23581</Words>
  <Characters>134418</Characters>
  <Application>Microsoft Office Word</Application>
  <DocSecurity>0</DocSecurity>
  <Lines>1120</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Ekflodia Leskaj</dc:creator>
  <cp:keywords/>
  <dc:description/>
  <cp:lastModifiedBy>Ina Hoxholli</cp:lastModifiedBy>
  <cp:revision>31</cp:revision>
  <cp:lastPrinted>2020-12-02T10:28:00Z</cp:lastPrinted>
  <dcterms:created xsi:type="dcterms:W3CDTF">2024-07-29T10:26:00Z</dcterms:created>
  <dcterms:modified xsi:type="dcterms:W3CDTF">2026-05-18T08:56:00Z</dcterms:modified>
</cp:coreProperties>
</file>